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7DE02" w14:textId="77777777" w:rsidR="005B23DD" w:rsidRPr="00C861FF" w:rsidRDefault="005B23DD" w:rsidP="005B23DD">
      <w:pPr>
        <w:rPr>
          <w:b/>
        </w:rPr>
      </w:pPr>
      <w:r w:rsidRPr="00C861FF">
        <w:rPr>
          <w:b/>
        </w:rPr>
        <w:t>Supplemental Table 1.  Peptides used in vaccines</w:t>
      </w:r>
    </w:p>
    <w:p w14:paraId="18CCC29A" w14:textId="77777777" w:rsidR="005B23DD" w:rsidRPr="00FD6AFA" w:rsidRDefault="005B23DD" w:rsidP="005B23DD">
      <w:pPr>
        <w:spacing w:after="0" w:line="240" w:lineRule="auto"/>
        <w:rPr>
          <w:rFonts w:ascii="Arial" w:eastAsia="Times New Roman" w:hAnsi="Arial" w:cs="Arial"/>
          <w:b/>
        </w:rPr>
      </w:pPr>
      <w:bookmarkStart w:id="0" w:name="OLE_LINK2"/>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4"/>
        <w:gridCol w:w="1512"/>
        <w:gridCol w:w="18"/>
        <w:gridCol w:w="2424"/>
        <w:gridCol w:w="2796"/>
      </w:tblGrid>
      <w:tr w:rsidR="005B23DD" w:rsidRPr="00FD6AFA" w14:paraId="7B0F88FB" w14:textId="77777777" w:rsidTr="00B031A5">
        <w:trPr>
          <w:trHeight w:val="296"/>
        </w:trPr>
        <w:tc>
          <w:tcPr>
            <w:tcW w:w="964" w:type="dxa"/>
          </w:tcPr>
          <w:p w14:paraId="0252598D" w14:textId="77777777" w:rsidR="005B23DD" w:rsidRPr="00FD6AFA" w:rsidRDefault="005B23DD" w:rsidP="00B031A5">
            <w:pPr>
              <w:spacing w:after="0" w:line="240" w:lineRule="auto"/>
              <w:rPr>
                <w:rFonts w:ascii="Arial" w:eastAsia="Times New Roman" w:hAnsi="Arial" w:cs="Arial"/>
              </w:rPr>
            </w:pPr>
            <w:r>
              <w:rPr>
                <w:rFonts w:ascii="Arial" w:eastAsia="Times New Roman" w:hAnsi="Arial" w:cs="Arial"/>
              </w:rPr>
              <w:t>Prep</w:t>
            </w:r>
          </w:p>
        </w:tc>
        <w:tc>
          <w:tcPr>
            <w:tcW w:w="1530" w:type="dxa"/>
            <w:gridSpan w:val="2"/>
            <w:vAlign w:val="center"/>
          </w:tcPr>
          <w:p w14:paraId="2C423444"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Allele</w:t>
            </w:r>
          </w:p>
        </w:tc>
        <w:tc>
          <w:tcPr>
            <w:tcW w:w="2424" w:type="dxa"/>
            <w:vAlign w:val="center"/>
          </w:tcPr>
          <w:p w14:paraId="02DBD778"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Sequence</w:t>
            </w:r>
          </w:p>
        </w:tc>
        <w:tc>
          <w:tcPr>
            <w:tcW w:w="2796" w:type="dxa"/>
            <w:vAlign w:val="center"/>
          </w:tcPr>
          <w:p w14:paraId="46E5DB01"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Epitope</w:t>
            </w:r>
          </w:p>
        </w:tc>
      </w:tr>
      <w:tr w:rsidR="005B23DD" w:rsidRPr="00FD6AFA" w14:paraId="4198ED99" w14:textId="77777777" w:rsidTr="00B031A5">
        <w:tc>
          <w:tcPr>
            <w:tcW w:w="964" w:type="dxa"/>
            <w:vMerge w:val="restart"/>
            <w:vAlign w:val="center"/>
          </w:tcPr>
          <w:p w14:paraId="1E07114D" w14:textId="77777777" w:rsidR="005B23DD" w:rsidRPr="00FD6AFA" w:rsidRDefault="005B23DD" w:rsidP="00B031A5">
            <w:pPr>
              <w:spacing w:after="0" w:line="240" w:lineRule="auto"/>
              <w:jc w:val="center"/>
              <w:rPr>
                <w:rFonts w:ascii="Arial" w:eastAsia="Times New Roman" w:hAnsi="Arial" w:cs="Arial"/>
              </w:rPr>
            </w:pPr>
            <w:r>
              <w:rPr>
                <w:rFonts w:ascii="Arial" w:eastAsia="Times New Roman" w:hAnsi="Arial" w:cs="Arial"/>
              </w:rPr>
              <w:t>12MP</w:t>
            </w:r>
          </w:p>
        </w:tc>
        <w:tc>
          <w:tcPr>
            <w:tcW w:w="1512" w:type="dxa"/>
            <w:vMerge w:val="restart"/>
            <w:vAlign w:val="center"/>
          </w:tcPr>
          <w:p w14:paraId="102F843A"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HLA-A1</w:t>
            </w:r>
          </w:p>
        </w:tc>
        <w:tc>
          <w:tcPr>
            <w:tcW w:w="2442" w:type="dxa"/>
            <w:gridSpan w:val="2"/>
            <w:vAlign w:val="center"/>
          </w:tcPr>
          <w:p w14:paraId="09F062F7"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DAEKSDICTDEY</w:t>
            </w:r>
          </w:p>
        </w:tc>
        <w:tc>
          <w:tcPr>
            <w:tcW w:w="2796" w:type="dxa"/>
            <w:vAlign w:val="center"/>
          </w:tcPr>
          <w:p w14:paraId="6611528E"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Tyrosinase </w:t>
            </w:r>
            <w:r w:rsidRPr="00FD6AFA">
              <w:rPr>
                <w:rFonts w:ascii="Arial" w:eastAsia="Times New Roman" w:hAnsi="Arial" w:cs="Arial"/>
                <w:vertAlign w:val="subscript"/>
              </w:rPr>
              <w:t xml:space="preserve">240-251 </w:t>
            </w:r>
            <w:r w:rsidRPr="00FD6AFA">
              <w:rPr>
                <w:rFonts w:ascii="Arial" w:eastAsia="Times New Roman" w:hAnsi="Arial" w:cs="Arial"/>
              </w:rPr>
              <w:t>*</w:t>
            </w:r>
          </w:p>
        </w:tc>
      </w:tr>
      <w:tr w:rsidR="005B23DD" w:rsidRPr="00FD6AFA" w14:paraId="497DA034" w14:textId="77777777" w:rsidTr="00B031A5">
        <w:tc>
          <w:tcPr>
            <w:tcW w:w="964" w:type="dxa"/>
            <w:vMerge/>
            <w:vAlign w:val="center"/>
          </w:tcPr>
          <w:p w14:paraId="22DFE285"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0201DD4A"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1C93129D"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SSDYVIPIGTY</w:t>
            </w:r>
          </w:p>
        </w:tc>
        <w:tc>
          <w:tcPr>
            <w:tcW w:w="2796" w:type="dxa"/>
            <w:vAlign w:val="center"/>
          </w:tcPr>
          <w:p w14:paraId="513DC363"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Tyrosinase </w:t>
            </w:r>
            <w:r w:rsidRPr="00FD6AFA">
              <w:rPr>
                <w:rFonts w:ascii="Arial" w:eastAsia="Times New Roman" w:hAnsi="Arial" w:cs="Arial"/>
                <w:vertAlign w:val="subscript"/>
              </w:rPr>
              <w:t>146-156</w:t>
            </w:r>
          </w:p>
        </w:tc>
      </w:tr>
      <w:tr w:rsidR="005B23DD" w:rsidRPr="00FD6AFA" w14:paraId="62FFA326" w14:textId="77777777" w:rsidTr="00B031A5">
        <w:tc>
          <w:tcPr>
            <w:tcW w:w="964" w:type="dxa"/>
            <w:vMerge/>
            <w:vAlign w:val="center"/>
          </w:tcPr>
          <w:p w14:paraId="7377D2AA"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56D9B38D"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78CA025C"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EADPTGHSY</w:t>
            </w:r>
          </w:p>
        </w:tc>
        <w:tc>
          <w:tcPr>
            <w:tcW w:w="2796" w:type="dxa"/>
            <w:vAlign w:val="center"/>
          </w:tcPr>
          <w:p w14:paraId="78C970F7"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MAGE-A1 </w:t>
            </w:r>
            <w:r w:rsidRPr="00FD6AFA">
              <w:rPr>
                <w:rFonts w:ascii="Arial" w:eastAsia="Times New Roman" w:hAnsi="Arial" w:cs="Arial"/>
                <w:vertAlign w:val="subscript"/>
              </w:rPr>
              <w:t>161-169</w:t>
            </w:r>
          </w:p>
        </w:tc>
      </w:tr>
      <w:tr w:rsidR="005B23DD" w:rsidRPr="00FD6AFA" w14:paraId="74D15997" w14:textId="77777777" w:rsidTr="00B031A5">
        <w:tc>
          <w:tcPr>
            <w:tcW w:w="964" w:type="dxa"/>
            <w:vMerge/>
            <w:vAlign w:val="center"/>
          </w:tcPr>
          <w:p w14:paraId="0422C68B"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45277EE3"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173BB3BE"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EVDPIGHLY</w:t>
            </w:r>
          </w:p>
        </w:tc>
        <w:tc>
          <w:tcPr>
            <w:tcW w:w="2796" w:type="dxa"/>
            <w:vAlign w:val="center"/>
          </w:tcPr>
          <w:p w14:paraId="686B3B5D"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MAGE-A3 </w:t>
            </w:r>
            <w:r w:rsidRPr="00FD6AFA">
              <w:rPr>
                <w:rFonts w:ascii="Arial" w:eastAsia="Times New Roman" w:hAnsi="Arial" w:cs="Arial"/>
                <w:vertAlign w:val="subscript"/>
              </w:rPr>
              <w:t>168-176</w:t>
            </w:r>
          </w:p>
        </w:tc>
      </w:tr>
      <w:tr w:rsidR="005B23DD" w:rsidRPr="00FD6AFA" w14:paraId="3BC4401C" w14:textId="77777777" w:rsidTr="00B031A5">
        <w:tc>
          <w:tcPr>
            <w:tcW w:w="964" w:type="dxa"/>
            <w:vMerge/>
            <w:vAlign w:val="center"/>
          </w:tcPr>
          <w:p w14:paraId="1E66EAE5" w14:textId="77777777" w:rsidR="005B23DD" w:rsidRPr="00FD6AFA" w:rsidRDefault="005B23DD" w:rsidP="00B031A5">
            <w:pPr>
              <w:spacing w:after="0" w:line="240" w:lineRule="auto"/>
              <w:jc w:val="center"/>
              <w:rPr>
                <w:rFonts w:ascii="Arial" w:eastAsia="Times New Roman" w:hAnsi="Arial" w:cs="Arial"/>
              </w:rPr>
            </w:pPr>
          </w:p>
        </w:tc>
        <w:tc>
          <w:tcPr>
            <w:tcW w:w="1512" w:type="dxa"/>
            <w:vMerge w:val="restart"/>
            <w:vAlign w:val="center"/>
          </w:tcPr>
          <w:p w14:paraId="6D4E228A"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HLA-A2</w:t>
            </w:r>
          </w:p>
        </w:tc>
        <w:tc>
          <w:tcPr>
            <w:tcW w:w="2442" w:type="dxa"/>
            <w:gridSpan w:val="2"/>
            <w:vAlign w:val="center"/>
          </w:tcPr>
          <w:p w14:paraId="698FEFAE"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YMDGTMSQV</w:t>
            </w:r>
          </w:p>
        </w:tc>
        <w:tc>
          <w:tcPr>
            <w:tcW w:w="2796" w:type="dxa"/>
            <w:vAlign w:val="center"/>
          </w:tcPr>
          <w:p w14:paraId="51EAE79C"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Tyrosinase </w:t>
            </w:r>
            <w:r w:rsidRPr="00FD6AFA">
              <w:rPr>
                <w:rFonts w:ascii="Arial" w:eastAsia="Times New Roman" w:hAnsi="Arial" w:cs="Arial"/>
                <w:vertAlign w:val="subscript"/>
              </w:rPr>
              <w:t>369-377</w:t>
            </w:r>
            <w:r w:rsidRPr="00FD6AFA">
              <w:rPr>
                <w:rFonts w:ascii="Arial" w:eastAsia="Times New Roman" w:hAnsi="Arial" w:cs="Arial"/>
              </w:rPr>
              <w:t xml:space="preserve"> </w:t>
            </w:r>
            <w:r w:rsidRPr="00FD6AFA">
              <w:rPr>
                <w:rFonts w:ascii="Arial" w:eastAsia="Times New Roman" w:hAnsi="Arial" w:cs="Arial"/>
              </w:rPr>
              <w:sym w:font="Symbol" w:char="F0A8"/>
            </w:r>
          </w:p>
        </w:tc>
      </w:tr>
      <w:tr w:rsidR="005B23DD" w:rsidRPr="00FD6AFA" w14:paraId="6557AB11" w14:textId="77777777" w:rsidTr="00B031A5">
        <w:tc>
          <w:tcPr>
            <w:tcW w:w="964" w:type="dxa"/>
            <w:vMerge/>
            <w:vAlign w:val="center"/>
          </w:tcPr>
          <w:p w14:paraId="72DC5659"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09E98EEB"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601C8724"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IMDQVPFSV</w:t>
            </w:r>
          </w:p>
        </w:tc>
        <w:tc>
          <w:tcPr>
            <w:tcW w:w="2796" w:type="dxa"/>
            <w:vAlign w:val="center"/>
          </w:tcPr>
          <w:p w14:paraId="41794BA4"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gp100 </w:t>
            </w:r>
            <w:r w:rsidRPr="00FD6AFA">
              <w:rPr>
                <w:rFonts w:ascii="Arial" w:eastAsia="Times New Roman" w:hAnsi="Arial" w:cs="Arial"/>
                <w:vertAlign w:val="subscript"/>
              </w:rPr>
              <w:t>209-217</w:t>
            </w:r>
            <w:r w:rsidRPr="00FD6AFA">
              <w:rPr>
                <w:rFonts w:ascii="Arial" w:eastAsia="Times New Roman" w:hAnsi="Arial" w:cs="Arial"/>
              </w:rPr>
              <w:t xml:space="preserve"> #</w:t>
            </w:r>
          </w:p>
        </w:tc>
      </w:tr>
      <w:tr w:rsidR="005B23DD" w:rsidRPr="00FD6AFA" w14:paraId="44F4DDA3" w14:textId="77777777" w:rsidTr="00B031A5">
        <w:tc>
          <w:tcPr>
            <w:tcW w:w="964" w:type="dxa"/>
            <w:vMerge/>
            <w:vAlign w:val="center"/>
          </w:tcPr>
          <w:p w14:paraId="6F4A98DE"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1BD779DB"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346A8E1E"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YLEPGPVTA</w:t>
            </w:r>
          </w:p>
        </w:tc>
        <w:tc>
          <w:tcPr>
            <w:tcW w:w="2796" w:type="dxa"/>
            <w:vAlign w:val="center"/>
          </w:tcPr>
          <w:p w14:paraId="76DADA47"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gp100 </w:t>
            </w:r>
            <w:r w:rsidRPr="00FD6AFA">
              <w:rPr>
                <w:rFonts w:ascii="Arial" w:eastAsia="Times New Roman" w:hAnsi="Arial" w:cs="Arial"/>
                <w:vertAlign w:val="subscript"/>
              </w:rPr>
              <w:t>280-288</w:t>
            </w:r>
          </w:p>
        </w:tc>
      </w:tr>
      <w:tr w:rsidR="005B23DD" w:rsidRPr="00FD6AFA" w14:paraId="1496A21F" w14:textId="77777777" w:rsidTr="00B031A5">
        <w:tc>
          <w:tcPr>
            <w:tcW w:w="964" w:type="dxa"/>
            <w:vMerge/>
            <w:vAlign w:val="center"/>
          </w:tcPr>
          <w:p w14:paraId="00E79C32"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505FE5CE"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0A000029"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GLYDGMEHL</w:t>
            </w:r>
          </w:p>
        </w:tc>
        <w:tc>
          <w:tcPr>
            <w:tcW w:w="2796" w:type="dxa"/>
            <w:vAlign w:val="center"/>
          </w:tcPr>
          <w:p w14:paraId="3D12C830"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MAGE-A10 </w:t>
            </w:r>
            <w:r w:rsidRPr="00FD6AFA">
              <w:rPr>
                <w:rFonts w:ascii="Arial" w:eastAsia="Times New Roman" w:hAnsi="Arial" w:cs="Arial"/>
                <w:vertAlign w:val="subscript"/>
              </w:rPr>
              <w:t>254-262</w:t>
            </w:r>
          </w:p>
        </w:tc>
      </w:tr>
      <w:tr w:rsidR="005B23DD" w:rsidRPr="00FD6AFA" w14:paraId="36503829" w14:textId="77777777" w:rsidTr="00B031A5">
        <w:trPr>
          <w:trHeight w:val="282"/>
        </w:trPr>
        <w:tc>
          <w:tcPr>
            <w:tcW w:w="964" w:type="dxa"/>
            <w:vMerge/>
            <w:vAlign w:val="center"/>
          </w:tcPr>
          <w:p w14:paraId="71D63A14" w14:textId="77777777" w:rsidR="005B23DD" w:rsidRPr="00FD6AFA" w:rsidRDefault="005B23DD" w:rsidP="00B031A5">
            <w:pPr>
              <w:spacing w:after="0" w:line="240" w:lineRule="auto"/>
              <w:jc w:val="center"/>
              <w:rPr>
                <w:rFonts w:ascii="Arial" w:eastAsia="Times New Roman" w:hAnsi="Arial" w:cs="Arial"/>
              </w:rPr>
            </w:pPr>
          </w:p>
        </w:tc>
        <w:tc>
          <w:tcPr>
            <w:tcW w:w="1512" w:type="dxa"/>
            <w:vMerge w:val="restart"/>
            <w:vAlign w:val="center"/>
          </w:tcPr>
          <w:p w14:paraId="427F01A9"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HLA-A3/A11/A31</w:t>
            </w:r>
          </w:p>
        </w:tc>
        <w:tc>
          <w:tcPr>
            <w:tcW w:w="2442" w:type="dxa"/>
            <w:gridSpan w:val="2"/>
            <w:vAlign w:val="center"/>
          </w:tcPr>
          <w:p w14:paraId="1D6F758E" w14:textId="77777777" w:rsidR="005B23DD" w:rsidRPr="00FD6AFA" w:rsidRDefault="005B23DD" w:rsidP="00B031A5">
            <w:pPr>
              <w:spacing w:after="0" w:line="240" w:lineRule="auto"/>
              <w:rPr>
                <w:rFonts w:ascii="Arial" w:eastAsia="Times New Roman" w:hAnsi="Arial" w:cs="Arial"/>
                <w:iCs/>
              </w:rPr>
            </w:pPr>
            <w:r w:rsidRPr="00FD6AFA">
              <w:rPr>
                <w:rFonts w:ascii="Arial" w:eastAsia="Times New Roman" w:hAnsi="Arial" w:cs="Arial"/>
                <w:iCs/>
              </w:rPr>
              <w:t>ALLAVGATK</w:t>
            </w:r>
          </w:p>
        </w:tc>
        <w:tc>
          <w:tcPr>
            <w:tcW w:w="2796" w:type="dxa"/>
            <w:vAlign w:val="center"/>
          </w:tcPr>
          <w:p w14:paraId="57FD9529"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gp100 </w:t>
            </w:r>
            <w:r w:rsidRPr="00FD6AFA">
              <w:rPr>
                <w:rFonts w:ascii="Arial" w:eastAsia="Times New Roman" w:hAnsi="Arial" w:cs="Arial"/>
                <w:vertAlign w:val="subscript"/>
              </w:rPr>
              <w:t>17-25</w:t>
            </w:r>
          </w:p>
        </w:tc>
      </w:tr>
      <w:tr w:rsidR="005B23DD" w:rsidRPr="00FD6AFA" w14:paraId="7CD8998C" w14:textId="77777777" w:rsidTr="00B031A5">
        <w:tc>
          <w:tcPr>
            <w:tcW w:w="964" w:type="dxa"/>
            <w:vMerge/>
            <w:vAlign w:val="center"/>
          </w:tcPr>
          <w:p w14:paraId="3E8756CF"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691A1BD6"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29AADC60"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LIYRRRLMK</w:t>
            </w:r>
          </w:p>
        </w:tc>
        <w:tc>
          <w:tcPr>
            <w:tcW w:w="2796" w:type="dxa"/>
            <w:vAlign w:val="center"/>
          </w:tcPr>
          <w:p w14:paraId="1AD51D7A"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gp100 </w:t>
            </w:r>
            <w:r w:rsidRPr="00FD6AFA">
              <w:rPr>
                <w:rFonts w:ascii="Arial" w:eastAsia="Times New Roman" w:hAnsi="Arial" w:cs="Arial"/>
                <w:vertAlign w:val="subscript"/>
              </w:rPr>
              <w:t>614-622</w:t>
            </w:r>
          </w:p>
        </w:tc>
      </w:tr>
      <w:tr w:rsidR="005B23DD" w:rsidRPr="00FD6AFA" w14:paraId="5BEF6B26" w14:textId="77777777" w:rsidTr="00B031A5">
        <w:tc>
          <w:tcPr>
            <w:tcW w:w="964" w:type="dxa"/>
            <w:vMerge/>
            <w:vAlign w:val="center"/>
          </w:tcPr>
          <w:p w14:paraId="1C8793F6"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184400D6"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03E0DBA0"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SLFRAVITK</w:t>
            </w:r>
          </w:p>
        </w:tc>
        <w:tc>
          <w:tcPr>
            <w:tcW w:w="2796" w:type="dxa"/>
            <w:vAlign w:val="center"/>
          </w:tcPr>
          <w:p w14:paraId="64564058"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MAGE-A1 </w:t>
            </w:r>
            <w:r w:rsidRPr="00FD6AFA">
              <w:rPr>
                <w:rFonts w:ascii="Arial" w:eastAsia="Times New Roman" w:hAnsi="Arial" w:cs="Arial"/>
                <w:vertAlign w:val="subscript"/>
              </w:rPr>
              <w:t>96-104</w:t>
            </w:r>
          </w:p>
        </w:tc>
      </w:tr>
      <w:tr w:rsidR="005B23DD" w:rsidRPr="00FD6AFA" w14:paraId="478E7AE1" w14:textId="77777777" w:rsidTr="00B031A5">
        <w:tc>
          <w:tcPr>
            <w:tcW w:w="964" w:type="dxa"/>
            <w:vMerge/>
            <w:vAlign w:val="center"/>
          </w:tcPr>
          <w:p w14:paraId="0AEE8253" w14:textId="77777777" w:rsidR="005B23DD" w:rsidRPr="00FD6AFA" w:rsidRDefault="005B23DD" w:rsidP="00B031A5">
            <w:pPr>
              <w:spacing w:after="0" w:line="240" w:lineRule="auto"/>
              <w:jc w:val="center"/>
              <w:rPr>
                <w:rFonts w:ascii="Arial" w:eastAsia="Times New Roman" w:hAnsi="Arial" w:cs="Arial"/>
              </w:rPr>
            </w:pPr>
          </w:p>
        </w:tc>
        <w:tc>
          <w:tcPr>
            <w:tcW w:w="1512" w:type="dxa"/>
            <w:vMerge/>
            <w:vAlign w:val="center"/>
          </w:tcPr>
          <w:p w14:paraId="7B0A64BE" w14:textId="77777777" w:rsidR="005B23DD" w:rsidRPr="00FD6AFA" w:rsidRDefault="005B23DD" w:rsidP="00B031A5">
            <w:pPr>
              <w:spacing w:after="0" w:line="240" w:lineRule="auto"/>
              <w:rPr>
                <w:rFonts w:ascii="Arial" w:eastAsia="Times New Roman" w:hAnsi="Arial" w:cs="Arial"/>
              </w:rPr>
            </w:pPr>
          </w:p>
        </w:tc>
        <w:tc>
          <w:tcPr>
            <w:tcW w:w="2442" w:type="dxa"/>
            <w:gridSpan w:val="2"/>
            <w:vAlign w:val="center"/>
          </w:tcPr>
          <w:p w14:paraId="58C7CEDF"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ASGPGGGAPR</w:t>
            </w:r>
          </w:p>
        </w:tc>
        <w:tc>
          <w:tcPr>
            <w:tcW w:w="2796" w:type="dxa"/>
            <w:vAlign w:val="center"/>
          </w:tcPr>
          <w:p w14:paraId="045838FA"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 xml:space="preserve">NY-ESO-1 </w:t>
            </w:r>
            <w:r w:rsidRPr="00FD6AFA">
              <w:rPr>
                <w:rFonts w:ascii="Arial" w:eastAsia="Times New Roman" w:hAnsi="Arial" w:cs="Arial"/>
                <w:vertAlign w:val="subscript"/>
              </w:rPr>
              <w:t>53-62</w:t>
            </w:r>
          </w:p>
        </w:tc>
      </w:tr>
      <w:tr w:rsidR="005B23DD" w:rsidRPr="00FD6AFA" w14:paraId="201685A1" w14:textId="77777777" w:rsidTr="00B031A5">
        <w:tc>
          <w:tcPr>
            <w:tcW w:w="964" w:type="dxa"/>
            <w:vAlign w:val="center"/>
          </w:tcPr>
          <w:p w14:paraId="400CDC16" w14:textId="77777777" w:rsidR="005B23DD" w:rsidRDefault="005B23DD" w:rsidP="00B031A5">
            <w:pPr>
              <w:spacing w:after="0" w:line="240" w:lineRule="auto"/>
              <w:jc w:val="center"/>
              <w:rPr>
                <w:rFonts w:ascii="Arial" w:eastAsia="Times New Roman" w:hAnsi="Arial" w:cs="Arial"/>
              </w:rPr>
            </w:pPr>
            <w:r>
              <w:rPr>
                <w:rFonts w:ascii="Arial" w:eastAsia="Times New Roman" w:hAnsi="Arial" w:cs="Arial"/>
              </w:rPr>
              <w:t>Tet</w:t>
            </w:r>
          </w:p>
        </w:tc>
        <w:tc>
          <w:tcPr>
            <w:tcW w:w="1512" w:type="dxa"/>
            <w:vAlign w:val="center"/>
          </w:tcPr>
          <w:p w14:paraId="4864035F" w14:textId="77777777" w:rsidR="005B23DD" w:rsidRPr="00FD6AFA" w:rsidRDefault="005B23DD" w:rsidP="00B031A5">
            <w:pPr>
              <w:spacing w:after="0" w:line="240" w:lineRule="auto"/>
              <w:rPr>
                <w:rFonts w:ascii="Arial" w:eastAsia="Times New Roman" w:hAnsi="Arial" w:cs="Arial"/>
              </w:rPr>
            </w:pPr>
            <w:r>
              <w:rPr>
                <w:rFonts w:ascii="Arial" w:eastAsia="Times New Roman" w:hAnsi="Arial" w:cs="Arial"/>
              </w:rPr>
              <w:t>HLA-DR (multiple)</w:t>
            </w:r>
          </w:p>
        </w:tc>
        <w:tc>
          <w:tcPr>
            <w:tcW w:w="2442" w:type="dxa"/>
            <w:gridSpan w:val="2"/>
            <w:vAlign w:val="center"/>
          </w:tcPr>
          <w:p w14:paraId="3FE22303" w14:textId="77777777" w:rsidR="005B23DD" w:rsidRPr="00FD6AFA" w:rsidRDefault="005B23DD" w:rsidP="00B031A5">
            <w:pPr>
              <w:spacing w:after="0" w:line="240" w:lineRule="auto"/>
              <w:rPr>
                <w:rFonts w:ascii="Arial" w:eastAsia="Times New Roman" w:hAnsi="Arial" w:cs="Arial"/>
              </w:rPr>
            </w:pPr>
            <w:r w:rsidRPr="00FD6AFA">
              <w:rPr>
                <w:rFonts w:ascii="Arial" w:eastAsia="Times New Roman" w:hAnsi="Arial" w:cs="Arial"/>
              </w:rPr>
              <w:t>AQYIKANSKFIGITEL</w:t>
            </w:r>
          </w:p>
        </w:tc>
        <w:tc>
          <w:tcPr>
            <w:tcW w:w="2796" w:type="dxa"/>
            <w:vAlign w:val="center"/>
          </w:tcPr>
          <w:p w14:paraId="6165F936" w14:textId="77777777" w:rsidR="005B23DD" w:rsidRPr="00FD6AFA" w:rsidRDefault="005B23DD" w:rsidP="00B031A5">
            <w:pPr>
              <w:spacing w:after="0" w:line="240" w:lineRule="auto"/>
              <w:rPr>
                <w:rFonts w:ascii="Arial" w:eastAsia="Times New Roman" w:hAnsi="Arial" w:cs="Arial"/>
              </w:rPr>
            </w:pPr>
            <w:r>
              <w:rPr>
                <w:rFonts w:ascii="Arial" w:eastAsia="Times New Roman" w:hAnsi="Arial" w:cs="Arial"/>
              </w:rPr>
              <w:t xml:space="preserve">Tetanus toxoid </w:t>
            </w:r>
            <w:r w:rsidRPr="00FD6AFA">
              <w:rPr>
                <w:rFonts w:ascii="Arial" w:eastAsia="Times New Roman" w:hAnsi="Arial" w:cs="Arial"/>
              </w:rPr>
              <w:t>p2</w:t>
            </w:r>
            <w:r w:rsidRPr="00FD6AFA">
              <w:rPr>
                <w:rFonts w:ascii="Arial" w:eastAsia="Times New Roman" w:hAnsi="Arial" w:cs="Arial"/>
                <w:vertAlign w:val="subscript"/>
              </w:rPr>
              <w:t>830-844</w:t>
            </w:r>
            <w:r w:rsidRPr="00FD6AFA">
              <w:rPr>
                <w:rFonts w:ascii="Arial" w:eastAsia="Times New Roman" w:hAnsi="Arial" w:cs="Arial"/>
              </w:rPr>
              <w:t>**</w:t>
            </w:r>
          </w:p>
        </w:tc>
      </w:tr>
    </w:tbl>
    <w:bookmarkEnd w:id="0"/>
    <w:p w14:paraId="1B113261" w14:textId="77777777" w:rsidR="005B23DD" w:rsidRPr="00FD6AFA" w:rsidRDefault="005B23DD" w:rsidP="005B23DD">
      <w:pPr>
        <w:spacing w:after="0" w:line="240" w:lineRule="auto"/>
        <w:rPr>
          <w:rFonts w:ascii="Arial" w:eastAsia="Times New Roman" w:hAnsi="Arial" w:cs="Arial"/>
          <w:sz w:val="18"/>
          <w:szCs w:val="18"/>
        </w:rPr>
      </w:pPr>
      <w:r w:rsidRPr="00FD6AFA">
        <w:rPr>
          <w:rFonts w:ascii="Arial" w:eastAsia="Times New Roman" w:hAnsi="Arial" w:cs="Arial"/>
          <w:sz w:val="18"/>
          <w:szCs w:val="18"/>
        </w:rPr>
        <w:t>*</w:t>
      </w:r>
      <w:r>
        <w:rPr>
          <w:rFonts w:ascii="Arial" w:eastAsia="Times New Roman" w:hAnsi="Arial" w:cs="Arial"/>
          <w:sz w:val="18"/>
          <w:szCs w:val="18"/>
        </w:rPr>
        <w:t xml:space="preserve"> </w:t>
      </w:r>
      <w:r w:rsidRPr="00FD6AFA">
        <w:rPr>
          <w:rFonts w:ascii="Arial" w:eastAsia="Times New Roman" w:hAnsi="Arial" w:cs="Arial"/>
          <w:sz w:val="18"/>
          <w:szCs w:val="18"/>
        </w:rPr>
        <w:t>substitution of S for C</w:t>
      </w:r>
      <w:r>
        <w:rPr>
          <w:rFonts w:ascii="Arial" w:eastAsia="Times New Roman" w:hAnsi="Arial" w:cs="Arial"/>
          <w:sz w:val="18"/>
          <w:szCs w:val="18"/>
        </w:rPr>
        <w:t xml:space="preserve">, </w:t>
      </w:r>
      <w:r w:rsidRPr="00FD6AFA">
        <w:rPr>
          <w:rFonts w:ascii="Arial" w:eastAsia="Times New Roman" w:hAnsi="Arial" w:cs="Arial"/>
          <w:sz w:val="18"/>
          <w:szCs w:val="18"/>
        </w:rPr>
        <w:t>at residue 244</w:t>
      </w:r>
      <w:r>
        <w:rPr>
          <w:rFonts w:ascii="Arial" w:eastAsia="Times New Roman" w:hAnsi="Arial" w:cs="Arial"/>
          <w:sz w:val="18"/>
          <w:szCs w:val="18"/>
        </w:rPr>
        <w:t>.</w:t>
      </w:r>
    </w:p>
    <w:p w14:paraId="7DC67240" w14:textId="77777777" w:rsidR="005B23DD" w:rsidRPr="00FD6AFA" w:rsidRDefault="005B23DD" w:rsidP="005B23DD">
      <w:pPr>
        <w:spacing w:after="0" w:line="240" w:lineRule="auto"/>
        <w:rPr>
          <w:rFonts w:ascii="Arial" w:eastAsia="Times New Roman" w:hAnsi="Arial" w:cs="Arial"/>
          <w:sz w:val="18"/>
          <w:szCs w:val="18"/>
        </w:rPr>
      </w:pPr>
      <w:r w:rsidRPr="00FD6AFA">
        <w:rPr>
          <w:rFonts w:ascii="Arial" w:eastAsia="Times New Roman" w:hAnsi="Arial" w:cs="Arial"/>
          <w:sz w:val="18"/>
          <w:szCs w:val="18"/>
        </w:rPr>
        <w:sym w:font="Symbol" w:char="F0A8"/>
      </w:r>
      <w:r w:rsidRPr="00FD6AFA">
        <w:rPr>
          <w:rFonts w:ascii="Arial" w:eastAsia="Times New Roman" w:hAnsi="Arial" w:cs="Arial"/>
          <w:sz w:val="18"/>
          <w:szCs w:val="18"/>
        </w:rPr>
        <w:t>(post-translational change of N to D at residue 371)</w:t>
      </w:r>
    </w:p>
    <w:p w14:paraId="4119F83D" w14:textId="77777777" w:rsidR="005B23DD" w:rsidRPr="00FD6AFA" w:rsidRDefault="005B23DD" w:rsidP="005B23DD">
      <w:pPr>
        <w:spacing w:after="0" w:line="240" w:lineRule="auto"/>
        <w:rPr>
          <w:rFonts w:ascii="Arial" w:eastAsia="Times New Roman" w:hAnsi="Arial" w:cs="Arial"/>
          <w:sz w:val="18"/>
          <w:szCs w:val="18"/>
        </w:rPr>
      </w:pPr>
      <w:r w:rsidRPr="00FD6AFA">
        <w:rPr>
          <w:rFonts w:ascii="Arial" w:eastAsia="Times New Roman" w:hAnsi="Arial" w:cs="Arial"/>
          <w:sz w:val="18"/>
          <w:szCs w:val="18"/>
        </w:rPr>
        <w:t>#(209-2M, substitution of M for T at residue 210)</w:t>
      </w:r>
    </w:p>
    <w:p w14:paraId="1C5500B9" w14:textId="77777777" w:rsidR="005B23DD" w:rsidRPr="00FD6AFA" w:rsidRDefault="005B23DD" w:rsidP="005B23DD">
      <w:pPr>
        <w:spacing w:after="0" w:line="240" w:lineRule="auto"/>
        <w:rPr>
          <w:rFonts w:ascii="Arial" w:eastAsia="Times New Roman" w:hAnsi="Arial" w:cs="Arial"/>
          <w:sz w:val="20"/>
          <w:szCs w:val="24"/>
        </w:rPr>
      </w:pPr>
      <w:r w:rsidRPr="00FD6AFA">
        <w:rPr>
          <w:rFonts w:ascii="Arial" w:eastAsia="Times New Roman" w:hAnsi="Arial" w:cs="Arial"/>
          <w:sz w:val="20"/>
          <w:szCs w:val="24"/>
        </w:rPr>
        <w:t>**An alanine residue was added to the N-terminus to prevent cyclization.</w:t>
      </w:r>
    </w:p>
    <w:p w14:paraId="04097468" w14:textId="77777777" w:rsidR="005B23DD" w:rsidRPr="00FD6AFA" w:rsidRDefault="005B23DD" w:rsidP="005B23DD">
      <w:pPr>
        <w:spacing w:after="0" w:line="240" w:lineRule="auto"/>
        <w:rPr>
          <w:rFonts w:ascii="Arial" w:eastAsia="Times New Roman" w:hAnsi="Arial" w:cs="Arial"/>
          <w:sz w:val="18"/>
          <w:szCs w:val="18"/>
        </w:rPr>
      </w:pPr>
    </w:p>
    <w:p w14:paraId="79C359EC" w14:textId="77777777" w:rsidR="005B23DD" w:rsidRPr="00FD6AFA" w:rsidRDefault="005B23DD" w:rsidP="005B23DD">
      <w:pPr>
        <w:spacing w:after="0" w:line="240" w:lineRule="auto"/>
        <w:rPr>
          <w:rFonts w:ascii="Arial" w:eastAsia="Times New Roman" w:hAnsi="Arial" w:cs="Arial"/>
        </w:rPr>
      </w:pPr>
    </w:p>
    <w:p w14:paraId="565DB003" w14:textId="77777777" w:rsidR="005B23DD" w:rsidRDefault="005B23DD" w:rsidP="005B23DD"/>
    <w:p w14:paraId="633657E7" w14:textId="77777777" w:rsidR="005B23DD" w:rsidRDefault="005B23DD" w:rsidP="005B23DD">
      <w:bookmarkStart w:id="1" w:name="_Hlk507847400"/>
      <w:r>
        <w:br w:type="page"/>
      </w:r>
    </w:p>
    <w:tbl>
      <w:tblPr>
        <w:tblStyle w:val="TableGrid"/>
        <w:tblpPr w:leftFromText="180" w:rightFromText="180" w:vertAnchor="text" w:horzAnchor="margin" w:tblpY="249"/>
        <w:tblW w:w="9326" w:type="dxa"/>
        <w:tblLook w:val="04A0" w:firstRow="1" w:lastRow="0" w:firstColumn="1" w:lastColumn="0" w:noHBand="0" w:noVBand="1"/>
      </w:tblPr>
      <w:tblGrid>
        <w:gridCol w:w="808"/>
        <w:gridCol w:w="1527"/>
        <w:gridCol w:w="1346"/>
        <w:gridCol w:w="1890"/>
        <w:gridCol w:w="2136"/>
        <w:gridCol w:w="1619"/>
      </w:tblGrid>
      <w:tr w:rsidR="005B23DD" w:rsidRPr="00406C01" w14:paraId="74FD0260" w14:textId="77777777" w:rsidTr="00B031A5">
        <w:tc>
          <w:tcPr>
            <w:tcW w:w="9326" w:type="dxa"/>
            <w:gridSpan w:val="6"/>
          </w:tcPr>
          <w:p w14:paraId="36D71994" w14:textId="77777777" w:rsidR="005B23DD" w:rsidRPr="00406C01" w:rsidRDefault="005B23DD" w:rsidP="00B031A5">
            <w:pPr>
              <w:rPr>
                <w:b/>
              </w:rPr>
            </w:pPr>
            <w:r>
              <w:rPr>
                <w:b/>
              </w:rPr>
              <w:lastRenderedPageBreak/>
              <w:t xml:space="preserve">Supplemental </w:t>
            </w:r>
            <w:r w:rsidRPr="00406C01">
              <w:rPr>
                <w:b/>
              </w:rPr>
              <w:t>Table</w:t>
            </w:r>
            <w:r>
              <w:rPr>
                <w:b/>
              </w:rPr>
              <w:t xml:space="preserve"> 2.</w:t>
            </w:r>
            <w:r w:rsidRPr="00406C01">
              <w:rPr>
                <w:b/>
              </w:rPr>
              <w:t xml:space="preserve"> Target Study Groups and Subgroups</w:t>
            </w:r>
          </w:p>
        </w:tc>
      </w:tr>
      <w:tr w:rsidR="005B23DD" w14:paraId="4B6F7743" w14:textId="77777777" w:rsidTr="00B031A5">
        <w:tc>
          <w:tcPr>
            <w:tcW w:w="0" w:type="auto"/>
          </w:tcPr>
          <w:p w14:paraId="2951253F" w14:textId="77777777" w:rsidR="005B23DD" w:rsidRDefault="005B23DD" w:rsidP="00B031A5">
            <w:r>
              <w:t xml:space="preserve">Study </w:t>
            </w:r>
          </w:p>
          <w:p w14:paraId="290EABD8" w14:textId="77777777" w:rsidR="005B23DD" w:rsidRDefault="005B23DD" w:rsidP="00B031A5">
            <w:r>
              <w:t>cohort</w:t>
            </w:r>
          </w:p>
        </w:tc>
        <w:tc>
          <w:tcPr>
            <w:tcW w:w="1527" w:type="dxa"/>
          </w:tcPr>
          <w:p w14:paraId="32E33BA9" w14:textId="77777777" w:rsidR="005B23DD" w:rsidRDefault="005B23DD" w:rsidP="00B031A5">
            <w:r>
              <w:t>Peptide vaccine</w:t>
            </w:r>
          </w:p>
        </w:tc>
        <w:tc>
          <w:tcPr>
            <w:tcW w:w="1346" w:type="dxa"/>
          </w:tcPr>
          <w:p w14:paraId="52749317" w14:textId="77777777" w:rsidR="005B23DD" w:rsidRDefault="005B23DD" w:rsidP="00B031A5">
            <w:r>
              <w:t>TLR agonist</w:t>
            </w:r>
          </w:p>
        </w:tc>
        <w:tc>
          <w:tcPr>
            <w:tcW w:w="1890" w:type="dxa"/>
          </w:tcPr>
          <w:p w14:paraId="5D3BCB3F" w14:textId="77777777" w:rsidR="005B23DD" w:rsidRDefault="005B23DD" w:rsidP="00B031A5">
            <w:r>
              <w:t xml:space="preserve">Dose of TLR </w:t>
            </w:r>
          </w:p>
          <w:p w14:paraId="59F10D52" w14:textId="77777777" w:rsidR="005B23DD" w:rsidRDefault="005B23DD" w:rsidP="00B031A5">
            <w:r>
              <w:t>agonist</w:t>
            </w:r>
          </w:p>
        </w:tc>
        <w:tc>
          <w:tcPr>
            <w:tcW w:w="2136" w:type="dxa"/>
          </w:tcPr>
          <w:p w14:paraId="0F98F00A" w14:textId="77777777" w:rsidR="005B23DD" w:rsidRDefault="005B23DD" w:rsidP="00B031A5">
            <w:r>
              <w:t>IFA</w:t>
            </w:r>
          </w:p>
        </w:tc>
        <w:tc>
          <w:tcPr>
            <w:tcW w:w="1619" w:type="dxa"/>
          </w:tcPr>
          <w:p w14:paraId="793D5CA9" w14:textId="77777777" w:rsidR="005B23DD" w:rsidRDefault="005B23DD" w:rsidP="00B031A5">
            <w:pPr>
              <w:jc w:val="center"/>
            </w:pPr>
            <w:r>
              <w:t>Route peptide</w:t>
            </w:r>
          </w:p>
          <w:p w14:paraId="4218C5F7" w14:textId="77777777" w:rsidR="005B23DD" w:rsidRDefault="005B23DD" w:rsidP="00B031A5">
            <w:pPr>
              <w:jc w:val="center"/>
            </w:pPr>
            <w:r>
              <w:t>+ TLR agonist</w:t>
            </w:r>
          </w:p>
        </w:tc>
      </w:tr>
      <w:tr w:rsidR="005B23DD" w14:paraId="0D449ECC" w14:textId="77777777" w:rsidTr="00B031A5">
        <w:tc>
          <w:tcPr>
            <w:tcW w:w="0" w:type="auto"/>
            <w:vMerge w:val="restart"/>
            <w:vAlign w:val="center"/>
          </w:tcPr>
          <w:p w14:paraId="0E3F19B6" w14:textId="77777777" w:rsidR="005B23DD" w:rsidRDefault="005B23DD" w:rsidP="00B031A5">
            <w:bookmarkStart w:id="2" w:name="_Hlk505553311"/>
            <w:bookmarkStart w:id="3" w:name="_Hlk505553465"/>
            <w:r>
              <w:t>1</w:t>
            </w:r>
          </w:p>
        </w:tc>
        <w:tc>
          <w:tcPr>
            <w:tcW w:w="1527" w:type="dxa"/>
            <w:vMerge w:val="restart"/>
            <w:vAlign w:val="center"/>
          </w:tcPr>
          <w:p w14:paraId="25CA22D3" w14:textId="77777777" w:rsidR="005B23DD" w:rsidRDefault="005B23DD" w:rsidP="00B031A5">
            <w:r>
              <w:t>MELITAC 12.1 (12MP + Tet)</w:t>
            </w:r>
          </w:p>
        </w:tc>
        <w:tc>
          <w:tcPr>
            <w:tcW w:w="1346" w:type="dxa"/>
            <w:vMerge w:val="restart"/>
            <w:vAlign w:val="center"/>
          </w:tcPr>
          <w:p w14:paraId="56A6CBF9" w14:textId="77777777" w:rsidR="005B23DD" w:rsidRDefault="005B23DD" w:rsidP="00B031A5">
            <w:r>
              <w:t>LPS*</w:t>
            </w:r>
          </w:p>
        </w:tc>
        <w:tc>
          <w:tcPr>
            <w:tcW w:w="1890" w:type="dxa"/>
            <w:vMerge w:val="restart"/>
            <w:vAlign w:val="center"/>
          </w:tcPr>
          <w:p w14:paraId="57EBE8B2" w14:textId="77777777" w:rsidR="005B23DD" w:rsidRDefault="005B23DD" w:rsidP="00B031A5">
            <w:r>
              <w:t xml:space="preserve">Escalation 25, </w:t>
            </w:r>
          </w:p>
          <w:p w14:paraId="104ADB52" w14:textId="77777777" w:rsidR="005B23DD" w:rsidRDefault="005B23DD" w:rsidP="00B031A5">
            <w:r>
              <w:t>100, 400, 1600 EU</w:t>
            </w:r>
          </w:p>
        </w:tc>
        <w:tc>
          <w:tcPr>
            <w:tcW w:w="2136" w:type="dxa"/>
          </w:tcPr>
          <w:p w14:paraId="22CC866C" w14:textId="77777777" w:rsidR="005B23DD" w:rsidRDefault="005B23DD" w:rsidP="00B031A5">
            <w:pPr>
              <w:pStyle w:val="ListParagraph"/>
              <w:numPr>
                <w:ilvl w:val="0"/>
                <w:numId w:val="1"/>
              </w:numPr>
            </w:pPr>
            <w:r>
              <w:t>None (0)</w:t>
            </w:r>
          </w:p>
        </w:tc>
        <w:tc>
          <w:tcPr>
            <w:tcW w:w="1619" w:type="dxa"/>
          </w:tcPr>
          <w:p w14:paraId="1B4DA877" w14:textId="77777777" w:rsidR="005B23DD" w:rsidRDefault="005B23DD" w:rsidP="00B031A5">
            <w:pPr>
              <w:jc w:val="center"/>
            </w:pPr>
            <w:r>
              <w:t>Id/sq</w:t>
            </w:r>
          </w:p>
        </w:tc>
      </w:tr>
      <w:bookmarkEnd w:id="2"/>
      <w:tr w:rsidR="005B23DD" w14:paraId="103AE4E0" w14:textId="77777777" w:rsidTr="00B031A5">
        <w:tc>
          <w:tcPr>
            <w:tcW w:w="0" w:type="auto"/>
            <w:vMerge/>
            <w:vAlign w:val="center"/>
          </w:tcPr>
          <w:p w14:paraId="1C8CA91D" w14:textId="77777777" w:rsidR="005B23DD" w:rsidRDefault="005B23DD" w:rsidP="00B031A5"/>
        </w:tc>
        <w:tc>
          <w:tcPr>
            <w:tcW w:w="1527" w:type="dxa"/>
            <w:vMerge/>
            <w:vAlign w:val="center"/>
          </w:tcPr>
          <w:p w14:paraId="5B408F6E" w14:textId="77777777" w:rsidR="005B23DD" w:rsidRDefault="005B23DD" w:rsidP="00B031A5"/>
        </w:tc>
        <w:tc>
          <w:tcPr>
            <w:tcW w:w="1346" w:type="dxa"/>
            <w:vMerge/>
            <w:vAlign w:val="center"/>
          </w:tcPr>
          <w:p w14:paraId="56CB5D41" w14:textId="77777777" w:rsidR="005B23DD" w:rsidRDefault="005B23DD" w:rsidP="00B031A5"/>
        </w:tc>
        <w:tc>
          <w:tcPr>
            <w:tcW w:w="1890" w:type="dxa"/>
            <w:vMerge/>
            <w:vAlign w:val="center"/>
          </w:tcPr>
          <w:p w14:paraId="52C56ED6" w14:textId="77777777" w:rsidR="005B23DD" w:rsidRDefault="005B23DD" w:rsidP="00B031A5"/>
        </w:tc>
        <w:tc>
          <w:tcPr>
            <w:tcW w:w="2136" w:type="dxa"/>
          </w:tcPr>
          <w:p w14:paraId="7B39FAFB" w14:textId="77777777" w:rsidR="005B23DD" w:rsidRDefault="005B23DD" w:rsidP="00B031A5">
            <w:pPr>
              <w:pStyle w:val="ListParagraph"/>
              <w:numPr>
                <w:ilvl w:val="0"/>
                <w:numId w:val="1"/>
              </w:numPr>
            </w:pPr>
            <w:r>
              <w:t>Vaccine 1 (V1)</w:t>
            </w:r>
          </w:p>
        </w:tc>
        <w:tc>
          <w:tcPr>
            <w:tcW w:w="1619" w:type="dxa"/>
          </w:tcPr>
          <w:p w14:paraId="7A5E56F5" w14:textId="77777777" w:rsidR="005B23DD" w:rsidRDefault="005B23DD" w:rsidP="00B031A5">
            <w:pPr>
              <w:jc w:val="center"/>
            </w:pPr>
            <w:r>
              <w:t>Id/sq</w:t>
            </w:r>
          </w:p>
        </w:tc>
      </w:tr>
      <w:tr w:rsidR="005B23DD" w14:paraId="6439F873" w14:textId="77777777" w:rsidTr="00B031A5">
        <w:tc>
          <w:tcPr>
            <w:tcW w:w="0" w:type="auto"/>
            <w:vMerge/>
            <w:vAlign w:val="center"/>
          </w:tcPr>
          <w:p w14:paraId="3E6B2032" w14:textId="77777777" w:rsidR="005B23DD" w:rsidRDefault="005B23DD" w:rsidP="00B031A5"/>
        </w:tc>
        <w:tc>
          <w:tcPr>
            <w:tcW w:w="1527" w:type="dxa"/>
            <w:vMerge/>
            <w:vAlign w:val="center"/>
          </w:tcPr>
          <w:p w14:paraId="2EBEE832" w14:textId="77777777" w:rsidR="005B23DD" w:rsidRDefault="005B23DD" w:rsidP="00B031A5"/>
        </w:tc>
        <w:tc>
          <w:tcPr>
            <w:tcW w:w="1346" w:type="dxa"/>
            <w:vMerge/>
            <w:vAlign w:val="center"/>
          </w:tcPr>
          <w:p w14:paraId="6CDE8B52" w14:textId="77777777" w:rsidR="005B23DD" w:rsidRDefault="005B23DD" w:rsidP="00B031A5"/>
        </w:tc>
        <w:tc>
          <w:tcPr>
            <w:tcW w:w="1890" w:type="dxa"/>
            <w:vMerge/>
            <w:vAlign w:val="center"/>
          </w:tcPr>
          <w:p w14:paraId="3093BBBB" w14:textId="77777777" w:rsidR="005B23DD" w:rsidRDefault="005B23DD" w:rsidP="00B031A5"/>
        </w:tc>
        <w:tc>
          <w:tcPr>
            <w:tcW w:w="2136" w:type="dxa"/>
          </w:tcPr>
          <w:p w14:paraId="2E95C0FD" w14:textId="77777777" w:rsidR="005B23DD" w:rsidRDefault="005B23DD" w:rsidP="00B031A5">
            <w:pPr>
              <w:pStyle w:val="ListParagraph"/>
              <w:numPr>
                <w:ilvl w:val="0"/>
                <w:numId w:val="1"/>
              </w:numPr>
            </w:pPr>
            <w:r>
              <w:t>All vaccines (V6)</w:t>
            </w:r>
          </w:p>
        </w:tc>
        <w:tc>
          <w:tcPr>
            <w:tcW w:w="1619" w:type="dxa"/>
          </w:tcPr>
          <w:p w14:paraId="42196B66" w14:textId="77777777" w:rsidR="005B23DD" w:rsidRDefault="005B23DD" w:rsidP="00B031A5">
            <w:pPr>
              <w:jc w:val="center"/>
            </w:pPr>
            <w:r>
              <w:t>Id/sq</w:t>
            </w:r>
          </w:p>
        </w:tc>
      </w:tr>
      <w:bookmarkEnd w:id="3"/>
      <w:tr w:rsidR="005B23DD" w14:paraId="2DA98449" w14:textId="77777777" w:rsidTr="00B031A5">
        <w:tc>
          <w:tcPr>
            <w:tcW w:w="0" w:type="auto"/>
            <w:vMerge w:val="restart"/>
            <w:vAlign w:val="center"/>
          </w:tcPr>
          <w:p w14:paraId="1EFD5029" w14:textId="77777777" w:rsidR="005B23DD" w:rsidRDefault="005B23DD" w:rsidP="00B031A5">
            <w:r>
              <w:t>2</w:t>
            </w:r>
          </w:p>
        </w:tc>
        <w:tc>
          <w:tcPr>
            <w:tcW w:w="1527" w:type="dxa"/>
            <w:vMerge w:val="restart"/>
            <w:vAlign w:val="center"/>
          </w:tcPr>
          <w:p w14:paraId="76F8FC73" w14:textId="77777777" w:rsidR="005B23DD" w:rsidRDefault="005B23DD" w:rsidP="00B031A5">
            <w:r>
              <w:t>MELITAC 12.1 (12MP + Tet)</w:t>
            </w:r>
          </w:p>
        </w:tc>
        <w:tc>
          <w:tcPr>
            <w:tcW w:w="1346" w:type="dxa"/>
            <w:vMerge w:val="restart"/>
            <w:vAlign w:val="center"/>
          </w:tcPr>
          <w:p w14:paraId="48F9B386" w14:textId="77777777" w:rsidR="005B23DD" w:rsidRDefault="005B23DD" w:rsidP="00B031A5">
            <w:r>
              <w:t>polyICLC</w:t>
            </w:r>
          </w:p>
        </w:tc>
        <w:tc>
          <w:tcPr>
            <w:tcW w:w="1890" w:type="dxa"/>
            <w:vMerge w:val="restart"/>
            <w:vAlign w:val="center"/>
          </w:tcPr>
          <w:p w14:paraId="2E68FD50" w14:textId="77777777" w:rsidR="005B23DD" w:rsidRDefault="005B23DD" w:rsidP="00B031A5">
            <w:r>
              <w:t>1 mg</w:t>
            </w:r>
          </w:p>
        </w:tc>
        <w:tc>
          <w:tcPr>
            <w:tcW w:w="2136" w:type="dxa"/>
          </w:tcPr>
          <w:p w14:paraId="0CCAB38B" w14:textId="77777777" w:rsidR="005B23DD" w:rsidRDefault="005B23DD" w:rsidP="00B031A5">
            <w:pPr>
              <w:pStyle w:val="ListParagraph"/>
              <w:numPr>
                <w:ilvl w:val="0"/>
                <w:numId w:val="5"/>
              </w:numPr>
            </w:pPr>
            <w:r>
              <w:t>None (0)</w:t>
            </w:r>
          </w:p>
        </w:tc>
        <w:tc>
          <w:tcPr>
            <w:tcW w:w="1619" w:type="dxa"/>
          </w:tcPr>
          <w:p w14:paraId="575687ED" w14:textId="77777777" w:rsidR="005B23DD" w:rsidRDefault="005B23DD" w:rsidP="00B031A5">
            <w:pPr>
              <w:jc w:val="center"/>
            </w:pPr>
            <w:r>
              <w:t>Id/sq</w:t>
            </w:r>
          </w:p>
        </w:tc>
      </w:tr>
      <w:tr w:rsidR="005B23DD" w14:paraId="50DDB63A" w14:textId="77777777" w:rsidTr="00B031A5">
        <w:tc>
          <w:tcPr>
            <w:tcW w:w="0" w:type="auto"/>
            <w:vMerge/>
          </w:tcPr>
          <w:p w14:paraId="5B44C1A7" w14:textId="77777777" w:rsidR="005B23DD" w:rsidRDefault="005B23DD" w:rsidP="00B031A5"/>
        </w:tc>
        <w:tc>
          <w:tcPr>
            <w:tcW w:w="1527" w:type="dxa"/>
            <w:vMerge/>
          </w:tcPr>
          <w:p w14:paraId="77C61B66" w14:textId="77777777" w:rsidR="005B23DD" w:rsidRDefault="005B23DD" w:rsidP="00B031A5"/>
        </w:tc>
        <w:tc>
          <w:tcPr>
            <w:tcW w:w="1346" w:type="dxa"/>
            <w:vMerge/>
          </w:tcPr>
          <w:p w14:paraId="0616224D" w14:textId="77777777" w:rsidR="005B23DD" w:rsidRDefault="005B23DD" w:rsidP="00B031A5"/>
        </w:tc>
        <w:tc>
          <w:tcPr>
            <w:tcW w:w="1890" w:type="dxa"/>
            <w:vMerge/>
          </w:tcPr>
          <w:p w14:paraId="1A2E9C65" w14:textId="77777777" w:rsidR="005B23DD" w:rsidRDefault="005B23DD" w:rsidP="00B031A5"/>
        </w:tc>
        <w:tc>
          <w:tcPr>
            <w:tcW w:w="2136" w:type="dxa"/>
          </w:tcPr>
          <w:p w14:paraId="09329FEB" w14:textId="77777777" w:rsidR="005B23DD" w:rsidRDefault="005B23DD" w:rsidP="00B031A5">
            <w:pPr>
              <w:pStyle w:val="ListParagraph"/>
              <w:numPr>
                <w:ilvl w:val="0"/>
                <w:numId w:val="5"/>
              </w:numPr>
            </w:pPr>
            <w:r>
              <w:t>Vaccine 1 (V1)</w:t>
            </w:r>
          </w:p>
        </w:tc>
        <w:tc>
          <w:tcPr>
            <w:tcW w:w="1619" w:type="dxa"/>
          </w:tcPr>
          <w:p w14:paraId="762DA9F3" w14:textId="77777777" w:rsidR="005B23DD" w:rsidRDefault="005B23DD" w:rsidP="00B031A5">
            <w:pPr>
              <w:jc w:val="center"/>
            </w:pPr>
            <w:r>
              <w:t>Id/sq</w:t>
            </w:r>
          </w:p>
        </w:tc>
      </w:tr>
      <w:tr w:rsidR="005B23DD" w14:paraId="083B2D2F" w14:textId="77777777" w:rsidTr="00B031A5">
        <w:tc>
          <w:tcPr>
            <w:tcW w:w="0" w:type="auto"/>
            <w:vMerge/>
          </w:tcPr>
          <w:p w14:paraId="64A4BF16" w14:textId="77777777" w:rsidR="005B23DD" w:rsidRDefault="005B23DD" w:rsidP="00B031A5"/>
        </w:tc>
        <w:tc>
          <w:tcPr>
            <w:tcW w:w="1527" w:type="dxa"/>
            <w:vMerge/>
          </w:tcPr>
          <w:p w14:paraId="1F439E0A" w14:textId="77777777" w:rsidR="005B23DD" w:rsidRDefault="005B23DD" w:rsidP="00B031A5"/>
        </w:tc>
        <w:tc>
          <w:tcPr>
            <w:tcW w:w="1346" w:type="dxa"/>
            <w:vMerge/>
          </w:tcPr>
          <w:p w14:paraId="0012A075" w14:textId="77777777" w:rsidR="005B23DD" w:rsidRDefault="005B23DD" w:rsidP="00B031A5"/>
        </w:tc>
        <w:tc>
          <w:tcPr>
            <w:tcW w:w="1890" w:type="dxa"/>
            <w:vMerge/>
          </w:tcPr>
          <w:p w14:paraId="65A24C2B" w14:textId="77777777" w:rsidR="005B23DD" w:rsidRDefault="005B23DD" w:rsidP="00B031A5"/>
        </w:tc>
        <w:tc>
          <w:tcPr>
            <w:tcW w:w="2136" w:type="dxa"/>
          </w:tcPr>
          <w:p w14:paraId="1E50F926" w14:textId="77777777" w:rsidR="005B23DD" w:rsidRDefault="005B23DD" w:rsidP="00B031A5">
            <w:r>
              <w:t>c)    All vaccines (V6)</w:t>
            </w:r>
          </w:p>
        </w:tc>
        <w:tc>
          <w:tcPr>
            <w:tcW w:w="1619" w:type="dxa"/>
          </w:tcPr>
          <w:p w14:paraId="2372DAA8" w14:textId="77777777" w:rsidR="005B23DD" w:rsidRDefault="005B23DD" w:rsidP="00B031A5">
            <w:pPr>
              <w:jc w:val="center"/>
            </w:pPr>
            <w:r>
              <w:t>Id/sq</w:t>
            </w:r>
          </w:p>
        </w:tc>
      </w:tr>
      <w:tr w:rsidR="005B23DD" w14:paraId="1BC95006" w14:textId="77777777" w:rsidTr="00B031A5">
        <w:tc>
          <w:tcPr>
            <w:tcW w:w="9326" w:type="dxa"/>
            <w:gridSpan w:val="6"/>
          </w:tcPr>
          <w:p w14:paraId="614128DB" w14:textId="77777777" w:rsidR="005B23DD" w:rsidRDefault="005B23DD" w:rsidP="00B031A5">
            <w:r>
              <w:t>* LPS = lipopolysaccharide (endotoxin)</w:t>
            </w:r>
          </w:p>
        </w:tc>
      </w:tr>
      <w:bookmarkEnd w:id="1"/>
    </w:tbl>
    <w:p w14:paraId="150FB054" w14:textId="77777777" w:rsidR="005B23DD" w:rsidRDefault="005B23DD" w:rsidP="005B23DD">
      <w:r>
        <w:br w:type="page"/>
      </w:r>
    </w:p>
    <w:p w14:paraId="15EC3832" w14:textId="77777777" w:rsidR="005B23DD" w:rsidRDefault="005B23DD" w:rsidP="005B23DD"/>
    <w:p w14:paraId="22349A0D" w14:textId="77777777" w:rsidR="005B23DD" w:rsidRPr="008F5DE1" w:rsidRDefault="005B23DD" w:rsidP="005B23DD">
      <w:pPr>
        <w:rPr>
          <w:b/>
        </w:rPr>
      </w:pPr>
      <w:r w:rsidRPr="008F5DE1">
        <w:rPr>
          <w:b/>
        </w:rPr>
        <w:t>Supplemental Table 3.  Patient demographics</w:t>
      </w:r>
    </w:p>
    <w:tbl>
      <w:tblPr>
        <w:tblStyle w:val="TableGrid"/>
        <w:tblpPr w:leftFromText="180" w:rightFromText="180" w:vertAnchor="text" w:horzAnchor="margin" w:tblpY="52"/>
        <w:tblW w:w="4436" w:type="dxa"/>
        <w:tblLook w:val="04A0" w:firstRow="1" w:lastRow="0" w:firstColumn="1" w:lastColumn="0" w:noHBand="0" w:noVBand="1"/>
      </w:tblPr>
      <w:tblGrid>
        <w:gridCol w:w="2048"/>
        <w:gridCol w:w="737"/>
        <w:gridCol w:w="803"/>
        <w:gridCol w:w="848"/>
      </w:tblGrid>
      <w:tr w:rsidR="005B23DD" w:rsidRPr="00EC1419" w14:paraId="2CD9CE3C" w14:textId="77777777" w:rsidTr="00B031A5">
        <w:tc>
          <w:tcPr>
            <w:tcW w:w="2048" w:type="dxa"/>
          </w:tcPr>
          <w:p w14:paraId="5706ADED" w14:textId="77777777" w:rsidR="005B23DD" w:rsidRPr="00EC1419" w:rsidRDefault="005B23DD" w:rsidP="00B031A5">
            <w:pPr>
              <w:rPr>
                <w:rFonts w:ascii="Arial" w:hAnsi="Arial" w:cs="Arial"/>
                <w:b/>
                <w:sz w:val="16"/>
              </w:rPr>
            </w:pPr>
          </w:p>
        </w:tc>
        <w:tc>
          <w:tcPr>
            <w:tcW w:w="737" w:type="dxa"/>
            <w:vAlign w:val="center"/>
          </w:tcPr>
          <w:p w14:paraId="364B48B2" w14:textId="77777777" w:rsidR="005B23DD" w:rsidRPr="00EC1419" w:rsidRDefault="005B23DD" w:rsidP="00B031A5">
            <w:pPr>
              <w:jc w:val="center"/>
              <w:rPr>
                <w:rFonts w:ascii="Arial" w:hAnsi="Arial" w:cs="Arial"/>
                <w:b/>
                <w:sz w:val="16"/>
              </w:rPr>
            </w:pPr>
            <w:r w:rsidRPr="00EC1419">
              <w:rPr>
                <w:rFonts w:ascii="Arial" w:hAnsi="Arial" w:cs="Arial"/>
                <w:b/>
                <w:sz w:val="16"/>
              </w:rPr>
              <w:t>Arm 1.</w:t>
            </w:r>
          </w:p>
          <w:p w14:paraId="0130A837" w14:textId="77777777" w:rsidR="005B23DD" w:rsidRPr="00EC1419" w:rsidRDefault="005B23DD" w:rsidP="00B031A5">
            <w:pPr>
              <w:jc w:val="center"/>
              <w:rPr>
                <w:rFonts w:ascii="Arial" w:hAnsi="Arial" w:cs="Arial"/>
                <w:b/>
                <w:sz w:val="16"/>
              </w:rPr>
            </w:pPr>
            <w:r w:rsidRPr="00EC1419">
              <w:rPr>
                <w:rFonts w:ascii="Arial" w:hAnsi="Arial" w:cs="Arial"/>
                <w:b/>
                <w:sz w:val="16"/>
              </w:rPr>
              <w:t>LPS</w:t>
            </w:r>
          </w:p>
        </w:tc>
        <w:tc>
          <w:tcPr>
            <w:tcW w:w="803" w:type="dxa"/>
            <w:vAlign w:val="center"/>
          </w:tcPr>
          <w:p w14:paraId="42B1E766" w14:textId="77777777" w:rsidR="005B23DD" w:rsidRPr="00EC1419" w:rsidRDefault="005B23DD" w:rsidP="00B031A5">
            <w:pPr>
              <w:jc w:val="center"/>
              <w:rPr>
                <w:rFonts w:ascii="Arial" w:hAnsi="Arial" w:cs="Arial"/>
                <w:b/>
                <w:sz w:val="16"/>
              </w:rPr>
            </w:pPr>
            <w:r w:rsidRPr="00EC1419">
              <w:rPr>
                <w:rFonts w:ascii="Arial" w:hAnsi="Arial" w:cs="Arial"/>
                <w:b/>
                <w:sz w:val="16"/>
              </w:rPr>
              <w:t>Arm 2.</w:t>
            </w:r>
          </w:p>
          <w:p w14:paraId="3E070E58" w14:textId="77777777" w:rsidR="005B23DD" w:rsidRPr="00EC1419" w:rsidRDefault="005B23DD" w:rsidP="00B031A5">
            <w:pPr>
              <w:jc w:val="center"/>
              <w:rPr>
                <w:rFonts w:ascii="Arial" w:hAnsi="Arial" w:cs="Arial"/>
                <w:b/>
                <w:sz w:val="16"/>
              </w:rPr>
            </w:pPr>
            <w:r w:rsidRPr="00EC1419">
              <w:rPr>
                <w:rFonts w:ascii="Arial" w:hAnsi="Arial" w:cs="Arial"/>
                <w:b/>
                <w:sz w:val="16"/>
              </w:rPr>
              <w:t>pICLC</w:t>
            </w:r>
          </w:p>
        </w:tc>
        <w:tc>
          <w:tcPr>
            <w:tcW w:w="848" w:type="dxa"/>
            <w:vAlign w:val="center"/>
          </w:tcPr>
          <w:p w14:paraId="2FBE268D" w14:textId="77777777" w:rsidR="005B23DD" w:rsidRPr="00EC1419" w:rsidRDefault="005B23DD" w:rsidP="00B031A5">
            <w:pPr>
              <w:jc w:val="center"/>
              <w:rPr>
                <w:rFonts w:ascii="Arial" w:hAnsi="Arial" w:cs="Arial"/>
                <w:b/>
                <w:sz w:val="16"/>
              </w:rPr>
            </w:pPr>
            <w:r w:rsidRPr="00EC1419">
              <w:rPr>
                <w:rFonts w:ascii="Arial" w:hAnsi="Arial" w:cs="Arial"/>
                <w:b/>
                <w:sz w:val="16"/>
              </w:rPr>
              <w:t>Overall</w:t>
            </w:r>
          </w:p>
        </w:tc>
      </w:tr>
      <w:tr w:rsidR="005B23DD" w:rsidRPr="00EC1419" w14:paraId="0F12E15D" w14:textId="77777777" w:rsidTr="00B031A5">
        <w:tc>
          <w:tcPr>
            <w:tcW w:w="2048" w:type="dxa"/>
            <w:vAlign w:val="center"/>
          </w:tcPr>
          <w:p w14:paraId="3AC99390" w14:textId="77777777" w:rsidR="005B23DD" w:rsidRPr="00EC1419" w:rsidRDefault="005B23DD" w:rsidP="00B031A5">
            <w:pPr>
              <w:rPr>
                <w:rFonts w:ascii="Arial" w:hAnsi="Arial" w:cs="Arial"/>
                <w:sz w:val="16"/>
              </w:rPr>
            </w:pPr>
            <w:r w:rsidRPr="00EC1419">
              <w:rPr>
                <w:rFonts w:ascii="Arial" w:hAnsi="Arial" w:cs="Arial"/>
                <w:sz w:val="16"/>
              </w:rPr>
              <w:t>N</w:t>
            </w:r>
          </w:p>
        </w:tc>
        <w:tc>
          <w:tcPr>
            <w:tcW w:w="737" w:type="dxa"/>
            <w:vAlign w:val="center"/>
          </w:tcPr>
          <w:p w14:paraId="622EC4E4" w14:textId="77777777" w:rsidR="005B23DD" w:rsidRPr="00EC1419" w:rsidRDefault="005B23DD" w:rsidP="00B031A5">
            <w:pPr>
              <w:jc w:val="center"/>
              <w:rPr>
                <w:rFonts w:ascii="Arial" w:hAnsi="Arial" w:cs="Arial"/>
                <w:sz w:val="16"/>
              </w:rPr>
            </w:pPr>
            <w:r w:rsidRPr="00EC1419">
              <w:rPr>
                <w:rFonts w:ascii="Arial" w:hAnsi="Arial" w:cs="Arial"/>
                <w:sz w:val="16"/>
              </w:rPr>
              <w:t>33</w:t>
            </w:r>
          </w:p>
        </w:tc>
        <w:tc>
          <w:tcPr>
            <w:tcW w:w="803" w:type="dxa"/>
            <w:vAlign w:val="center"/>
          </w:tcPr>
          <w:p w14:paraId="374446E8" w14:textId="77777777" w:rsidR="005B23DD" w:rsidRPr="00EC1419" w:rsidRDefault="005B23DD" w:rsidP="00B031A5">
            <w:pPr>
              <w:jc w:val="center"/>
              <w:rPr>
                <w:rFonts w:ascii="Arial" w:hAnsi="Arial" w:cs="Arial"/>
                <w:sz w:val="16"/>
              </w:rPr>
            </w:pPr>
            <w:r w:rsidRPr="00EC1419">
              <w:rPr>
                <w:rFonts w:ascii="Arial" w:hAnsi="Arial" w:cs="Arial"/>
                <w:sz w:val="16"/>
              </w:rPr>
              <w:t>18</w:t>
            </w:r>
          </w:p>
        </w:tc>
        <w:tc>
          <w:tcPr>
            <w:tcW w:w="848" w:type="dxa"/>
            <w:vAlign w:val="center"/>
          </w:tcPr>
          <w:p w14:paraId="5160F138" w14:textId="77777777" w:rsidR="005B23DD" w:rsidRPr="00EC1419" w:rsidRDefault="005B23DD" w:rsidP="00B031A5">
            <w:pPr>
              <w:jc w:val="center"/>
              <w:rPr>
                <w:rFonts w:ascii="Arial" w:hAnsi="Arial" w:cs="Arial"/>
                <w:sz w:val="16"/>
              </w:rPr>
            </w:pPr>
            <w:r w:rsidRPr="00EC1419">
              <w:rPr>
                <w:rFonts w:ascii="Arial" w:hAnsi="Arial" w:cs="Arial"/>
                <w:sz w:val="16"/>
              </w:rPr>
              <w:t>51</w:t>
            </w:r>
          </w:p>
        </w:tc>
      </w:tr>
      <w:tr w:rsidR="005B23DD" w:rsidRPr="00EC1419" w14:paraId="5E27EFD2" w14:textId="77777777" w:rsidTr="00B031A5">
        <w:tc>
          <w:tcPr>
            <w:tcW w:w="2048" w:type="dxa"/>
            <w:vAlign w:val="center"/>
          </w:tcPr>
          <w:p w14:paraId="625C7577" w14:textId="77777777" w:rsidR="005B23DD" w:rsidRPr="00EC1419" w:rsidRDefault="005B23DD" w:rsidP="00B031A5">
            <w:pPr>
              <w:rPr>
                <w:rFonts w:ascii="Arial" w:hAnsi="Arial" w:cs="Arial"/>
                <w:sz w:val="16"/>
              </w:rPr>
            </w:pPr>
            <w:r w:rsidRPr="00EC1419">
              <w:rPr>
                <w:rFonts w:ascii="Arial" w:hAnsi="Arial" w:cs="Arial"/>
                <w:sz w:val="16"/>
              </w:rPr>
              <w:t>Race</w:t>
            </w:r>
          </w:p>
        </w:tc>
        <w:tc>
          <w:tcPr>
            <w:tcW w:w="737" w:type="dxa"/>
            <w:vAlign w:val="center"/>
          </w:tcPr>
          <w:p w14:paraId="1013376A" w14:textId="77777777" w:rsidR="005B23DD" w:rsidRPr="00EC1419" w:rsidRDefault="005B23DD" w:rsidP="00B031A5">
            <w:pPr>
              <w:jc w:val="center"/>
              <w:rPr>
                <w:rFonts w:ascii="Arial" w:hAnsi="Arial" w:cs="Arial"/>
                <w:sz w:val="16"/>
              </w:rPr>
            </w:pPr>
          </w:p>
        </w:tc>
        <w:tc>
          <w:tcPr>
            <w:tcW w:w="803" w:type="dxa"/>
            <w:vAlign w:val="center"/>
          </w:tcPr>
          <w:p w14:paraId="4C41A789" w14:textId="77777777" w:rsidR="005B23DD" w:rsidRPr="00EC1419" w:rsidRDefault="005B23DD" w:rsidP="00B031A5">
            <w:pPr>
              <w:jc w:val="center"/>
              <w:rPr>
                <w:rFonts w:ascii="Arial" w:hAnsi="Arial" w:cs="Arial"/>
                <w:sz w:val="16"/>
              </w:rPr>
            </w:pPr>
          </w:p>
        </w:tc>
        <w:tc>
          <w:tcPr>
            <w:tcW w:w="848" w:type="dxa"/>
            <w:vAlign w:val="center"/>
          </w:tcPr>
          <w:p w14:paraId="0DC51E4C" w14:textId="77777777" w:rsidR="005B23DD" w:rsidRPr="00EC1419" w:rsidRDefault="005B23DD" w:rsidP="00B031A5">
            <w:pPr>
              <w:jc w:val="center"/>
              <w:rPr>
                <w:rFonts w:ascii="Arial" w:hAnsi="Arial" w:cs="Arial"/>
                <w:sz w:val="16"/>
              </w:rPr>
            </w:pPr>
          </w:p>
        </w:tc>
      </w:tr>
      <w:tr w:rsidR="005B23DD" w:rsidRPr="00EC1419" w14:paraId="727D27EE" w14:textId="77777777" w:rsidTr="00B031A5">
        <w:tc>
          <w:tcPr>
            <w:tcW w:w="2048" w:type="dxa"/>
            <w:vAlign w:val="center"/>
          </w:tcPr>
          <w:p w14:paraId="3D283D8E" w14:textId="77777777" w:rsidR="005B23DD" w:rsidRPr="00EC1419" w:rsidRDefault="005B23DD" w:rsidP="00B031A5">
            <w:pPr>
              <w:rPr>
                <w:rFonts w:ascii="Arial" w:hAnsi="Arial" w:cs="Arial"/>
                <w:sz w:val="16"/>
              </w:rPr>
            </w:pPr>
            <w:r w:rsidRPr="00EC1419">
              <w:rPr>
                <w:rFonts w:ascii="Arial" w:hAnsi="Arial" w:cs="Arial"/>
                <w:sz w:val="16"/>
              </w:rPr>
              <w:t>White</w:t>
            </w:r>
          </w:p>
        </w:tc>
        <w:tc>
          <w:tcPr>
            <w:tcW w:w="737" w:type="dxa"/>
            <w:vAlign w:val="center"/>
          </w:tcPr>
          <w:p w14:paraId="4BCE4A80" w14:textId="77777777" w:rsidR="005B23DD" w:rsidRPr="00EC1419" w:rsidRDefault="005B23DD" w:rsidP="00B031A5">
            <w:pPr>
              <w:jc w:val="center"/>
              <w:rPr>
                <w:rFonts w:ascii="Arial" w:hAnsi="Arial" w:cs="Arial"/>
                <w:sz w:val="16"/>
              </w:rPr>
            </w:pPr>
            <w:r w:rsidRPr="00EC1419">
              <w:rPr>
                <w:rFonts w:ascii="Arial" w:hAnsi="Arial" w:cs="Arial"/>
                <w:sz w:val="16"/>
              </w:rPr>
              <w:t>33</w:t>
            </w:r>
          </w:p>
        </w:tc>
        <w:tc>
          <w:tcPr>
            <w:tcW w:w="803" w:type="dxa"/>
            <w:vAlign w:val="center"/>
          </w:tcPr>
          <w:p w14:paraId="440CE924" w14:textId="77777777" w:rsidR="005B23DD" w:rsidRPr="00EC1419" w:rsidRDefault="005B23DD" w:rsidP="00B031A5">
            <w:pPr>
              <w:jc w:val="center"/>
              <w:rPr>
                <w:rFonts w:ascii="Arial" w:hAnsi="Arial" w:cs="Arial"/>
                <w:sz w:val="16"/>
              </w:rPr>
            </w:pPr>
            <w:r>
              <w:rPr>
                <w:rFonts w:ascii="Arial" w:hAnsi="Arial" w:cs="Arial"/>
                <w:sz w:val="16"/>
              </w:rPr>
              <w:t>17</w:t>
            </w:r>
          </w:p>
        </w:tc>
        <w:tc>
          <w:tcPr>
            <w:tcW w:w="848" w:type="dxa"/>
            <w:vAlign w:val="center"/>
          </w:tcPr>
          <w:p w14:paraId="3E58DF59" w14:textId="77777777" w:rsidR="005B23DD" w:rsidRDefault="005B23DD" w:rsidP="00B031A5">
            <w:pPr>
              <w:jc w:val="center"/>
              <w:rPr>
                <w:rFonts w:ascii="Arial" w:hAnsi="Arial" w:cs="Arial"/>
                <w:sz w:val="16"/>
              </w:rPr>
            </w:pPr>
            <w:r>
              <w:rPr>
                <w:rFonts w:ascii="Arial" w:hAnsi="Arial" w:cs="Arial"/>
                <w:sz w:val="16"/>
              </w:rPr>
              <w:t>50</w:t>
            </w:r>
          </w:p>
        </w:tc>
      </w:tr>
      <w:tr w:rsidR="005B23DD" w:rsidRPr="00EC1419" w14:paraId="54D570C6" w14:textId="77777777" w:rsidTr="00B031A5">
        <w:tc>
          <w:tcPr>
            <w:tcW w:w="2048" w:type="dxa"/>
            <w:vAlign w:val="center"/>
          </w:tcPr>
          <w:p w14:paraId="4671C40E" w14:textId="77777777" w:rsidR="005B23DD" w:rsidRPr="00EC1419" w:rsidRDefault="005B23DD" w:rsidP="00B031A5">
            <w:pPr>
              <w:rPr>
                <w:rFonts w:ascii="Arial" w:hAnsi="Arial" w:cs="Arial"/>
                <w:sz w:val="16"/>
              </w:rPr>
            </w:pPr>
            <w:r w:rsidRPr="00EC1419">
              <w:rPr>
                <w:rFonts w:ascii="Arial" w:hAnsi="Arial" w:cs="Arial"/>
                <w:sz w:val="16"/>
              </w:rPr>
              <w:t>Asian</w:t>
            </w:r>
          </w:p>
        </w:tc>
        <w:tc>
          <w:tcPr>
            <w:tcW w:w="737" w:type="dxa"/>
            <w:vAlign w:val="center"/>
          </w:tcPr>
          <w:p w14:paraId="157B2AD3" w14:textId="77777777" w:rsidR="005B23DD" w:rsidRPr="00EC1419" w:rsidRDefault="005B23DD" w:rsidP="00B031A5">
            <w:pPr>
              <w:jc w:val="center"/>
              <w:rPr>
                <w:rFonts w:ascii="Arial" w:hAnsi="Arial" w:cs="Arial"/>
                <w:sz w:val="16"/>
              </w:rPr>
            </w:pPr>
            <w:r w:rsidRPr="00EC1419">
              <w:rPr>
                <w:rFonts w:ascii="Arial" w:hAnsi="Arial" w:cs="Arial"/>
                <w:sz w:val="16"/>
              </w:rPr>
              <w:t>0</w:t>
            </w:r>
          </w:p>
        </w:tc>
        <w:tc>
          <w:tcPr>
            <w:tcW w:w="803" w:type="dxa"/>
            <w:vAlign w:val="center"/>
          </w:tcPr>
          <w:p w14:paraId="31269D0C" w14:textId="77777777" w:rsidR="005B23DD" w:rsidRPr="00EC1419" w:rsidRDefault="005B23DD" w:rsidP="00B031A5">
            <w:pPr>
              <w:jc w:val="center"/>
              <w:rPr>
                <w:rFonts w:ascii="Arial" w:hAnsi="Arial" w:cs="Arial"/>
                <w:sz w:val="16"/>
              </w:rPr>
            </w:pPr>
            <w:r w:rsidRPr="00EC1419">
              <w:rPr>
                <w:rFonts w:ascii="Arial" w:hAnsi="Arial" w:cs="Arial"/>
                <w:sz w:val="16"/>
              </w:rPr>
              <w:t>1</w:t>
            </w:r>
          </w:p>
        </w:tc>
        <w:tc>
          <w:tcPr>
            <w:tcW w:w="848" w:type="dxa"/>
            <w:vAlign w:val="center"/>
          </w:tcPr>
          <w:p w14:paraId="31639846" w14:textId="77777777" w:rsidR="005B23DD" w:rsidRPr="00EC1419" w:rsidRDefault="005B23DD" w:rsidP="00B031A5">
            <w:pPr>
              <w:jc w:val="center"/>
              <w:rPr>
                <w:rFonts w:ascii="Arial" w:hAnsi="Arial" w:cs="Arial"/>
                <w:sz w:val="16"/>
              </w:rPr>
            </w:pPr>
            <w:r w:rsidRPr="00EC1419">
              <w:rPr>
                <w:rFonts w:ascii="Arial" w:hAnsi="Arial" w:cs="Arial"/>
                <w:sz w:val="16"/>
              </w:rPr>
              <w:t>1</w:t>
            </w:r>
          </w:p>
        </w:tc>
      </w:tr>
      <w:tr w:rsidR="005B23DD" w:rsidRPr="00EC1419" w14:paraId="0799E4F7" w14:textId="77777777" w:rsidTr="00B031A5">
        <w:tc>
          <w:tcPr>
            <w:tcW w:w="2048" w:type="dxa"/>
            <w:vAlign w:val="center"/>
          </w:tcPr>
          <w:p w14:paraId="1B543060" w14:textId="77777777" w:rsidR="005B23DD" w:rsidRPr="00EC1419" w:rsidRDefault="005B23DD" w:rsidP="00B031A5">
            <w:pPr>
              <w:rPr>
                <w:rFonts w:ascii="Arial" w:hAnsi="Arial" w:cs="Arial"/>
                <w:sz w:val="16"/>
              </w:rPr>
            </w:pPr>
          </w:p>
        </w:tc>
        <w:tc>
          <w:tcPr>
            <w:tcW w:w="737" w:type="dxa"/>
            <w:vAlign w:val="center"/>
          </w:tcPr>
          <w:p w14:paraId="07D0A18E" w14:textId="77777777" w:rsidR="005B23DD" w:rsidRPr="00EC1419" w:rsidRDefault="005B23DD" w:rsidP="00B031A5">
            <w:pPr>
              <w:jc w:val="center"/>
              <w:rPr>
                <w:rFonts w:ascii="Arial" w:hAnsi="Arial" w:cs="Arial"/>
                <w:sz w:val="16"/>
              </w:rPr>
            </w:pPr>
          </w:p>
        </w:tc>
        <w:tc>
          <w:tcPr>
            <w:tcW w:w="803" w:type="dxa"/>
            <w:vAlign w:val="center"/>
          </w:tcPr>
          <w:p w14:paraId="69D26D6B" w14:textId="77777777" w:rsidR="005B23DD" w:rsidRPr="00EC1419" w:rsidRDefault="005B23DD" w:rsidP="00B031A5">
            <w:pPr>
              <w:jc w:val="center"/>
              <w:rPr>
                <w:rFonts w:ascii="Arial" w:hAnsi="Arial" w:cs="Arial"/>
                <w:sz w:val="16"/>
              </w:rPr>
            </w:pPr>
          </w:p>
        </w:tc>
        <w:tc>
          <w:tcPr>
            <w:tcW w:w="848" w:type="dxa"/>
            <w:vAlign w:val="center"/>
          </w:tcPr>
          <w:p w14:paraId="48BCA1D9" w14:textId="77777777" w:rsidR="005B23DD" w:rsidRPr="00EC1419" w:rsidRDefault="005B23DD" w:rsidP="00B031A5">
            <w:pPr>
              <w:jc w:val="center"/>
              <w:rPr>
                <w:rFonts w:ascii="Arial" w:hAnsi="Arial" w:cs="Arial"/>
                <w:sz w:val="16"/>
              </w:rPr>
            </w:pPr>
          </w:p>
        </w:tc>
      </w:tr>
      <w:tr w:rsidR="005B23DD" w:rsidRPr="00EC1419" w14:paraId="708F0BA3" w14:textId="77777777" w:rsidTr="00B031A5">
        <w:tc>
          <w:tcPr>
            <w:tcW w:w="2048" w:type="dxa"/>
            <w:vAlign w:val="center"/>
          </w:tcPr>
          <w:p w14:paraId="35F1971F" w14:textId="77777777" w:rsidR="005B23DD" w:rsidRPr="00EC1419" w:rsidRDefault="005B23DD" w:rsidP="00B031A5">
            <w:pPr>
              <w:rPr>
                <w:rFonts w:ascii="Arial" w:hAnsi="Arial" w:cs="Arial"/>
                <w:sz w:val="16"/>
              </w:rPr>
            </w:pPr>
            <w:r w:rsidRPr="00EC1419">
              <w:rPr>
                <w:rFonts w:ascii="Arial" w:hAnsi="Arial" w:cs="Arial"/>
                <w:sz w:val="16"/>
              </w:rPr>
              <w:t>Gender</w:t>
            </w:r>
          </w:p>
        </w:tc>
        <w:tc>
          <w:tcPr>
            <w:tcW w:w="737" w:type="dxa"/>
            <w:vAlign w:val="center"/>
          </w:tcPr>
          <w:p w14:paraId="103F4D5E" w14:textId="77777777" w:rsidR="005B23DD" w:rsidRPr="00EC1419" w:rsidRDefault="005B23DD" w:rsidP="00B031A5">
            <w:pPr>
              <w:jc w:val="center"/>
              <w:rPr>
                <w:rFonts w:ascii="Arial" w:hAnsi="Arial" w:cs="Arial"/>
                <w:sz w:val="16"/>
              </w:rPr>
            </w:pPr>
          </w:p>
        </w:tc>
        <w:tc>
          <w:tcPr>
            <w:tcW w:w="803" w:type="dxa"/>
            <w:vAlign w:val="center"/>
          </w:tcPr>
          <w:p w14:paraId="6787BF1A" w14:textId="77777777" w:rsidR="005B23DD" w:rsidRPr="00EC1419" w:rsidRDefault="005B23DD" w:rsidP="00B031A5">
            <w:pPr>
              <w:jc w:val="center"/>
              <w:rPr>
                <w:rFonts w:ascii="Arial" w:hAnsi="Arial" w:cs="Arial"/>
                <w:sz w:val="16"/>
              </w:rPr>
            </w:pPr>
          </w:p>
        </w:tc>
        <w:tc>
          <w:tcPr>
            <w:tcW w:w="848" w:type="dxa"/>
            <w:vAlign w:val="center"/>
          </w:tcPr>
          <w:p w14:paraId="5DBB2BE0" w14:textId="77777777" w:rsidR="005B23DD" w:rsidRPr="00EC1419" w:rsidRDefault="005B23DD" w:rsidP="00B031A5">
            <w:pPr>
              <w:jc w:val="center"/>
              <w:rPr>
                <w:rFonts w:ascii="Arial" w:hAnsi="Arial" w:cs="Arial"/>
                <w:sz w:val="16"/>
              </w:rPr>
            </w:pPr>
          </w:p>
        </w:tc>
      </w:tr>
      <w:tr w:rsidR="005B23DD" w:rsidRPr="00EC1419" w14:paraId="688E1558" w14:textId="77777777" w:rsidTr="00B031A5">
        <w:tc>
          <w:tcPr>
            <w:tcW w:w="2048" w:type="dxa"/>
            <w:vAlign w:val="center"/>
          </w:tcPr>
          <w:p w14:paraId="3ABE4F32" w14:textId="77777777" w:rsidR="005B23DD" w:rsidRPr="00EC1419" w:rsidRDefault="005B23DD" w:rsidP="00B031A5">
            <w:pPr>
              <w:rPr>
                <w:rFonts w:ascii="Arial" w:hAnsi="Arial" w:cs="Arial"/>
                <w:sz w:val="16"/>
              </w:rPr>
            </w:pPr>
            <w:r w:rsidRPr="00EC1419">
              <w:rPr>
                <w:rFonts w:ascii="Arial" w:hAnsi="Arial" w:cs="Arial"/>
                <w:sz w:val="16"/>
              </w:rPr>
              <w:t>F</w:t>
            </w:r>
          </w:p>
        </w:tc>
        <w:tc>
          <w:tcPr>
            <w:tcW w:w="737" w:type="dxa"/>
            <w:vAlign w:val="center"/>
          </w:tcPr>
          <w:p w14:paraId="31F1090E" w14:textId="77777777" w:rsidR="005B23DD" w:rsidRPr="00EC1419" w:rsidRDefault="00543EFA" w:rsidP="00B031A5">
            <w:pPr>
              <w:jc w:val="center"/>
              <w:rPr>
                <w:rFonts w:ascii="Arial" w:hAnsi="Arial" w:cs="Arial"/>
                <w:sz w:val="16"/>
              </w:rPr>
            </w:pPr>
            <w:r>
              <w:rPr>
                <w:rFonts w:ascii="Arial" w:hAnsi="Arial" w:cs="Arial"/>
                <w:sz w:val="16"/>
              </w:rPr>
              <w:t>7</w:t>
            </w:r>
          </w:p>
        </w:tc>
        <w:tc>
          <w:tcPr>
            <w:tcW w:w="803" w:type="dxa"/>
            <w:vAlign w:val="center"/>
          </w:tcPr>
          <w:p w14:paraId="06F53A67" w14:textId="77777777" w:rsidR="005B23DD" w:rsidRPr="00EC1419" w:rsidRDefault="005B23DD" w:rsidP="00B031A5">
            <w:pPr>
              <w:jc w:val="center"/>
              <w:rPr>
                <w:rFonts w:ascii="Arial" w:hAnsi="Arial" w:cs="Arial"/>
                <w:sz w:val="16"/>
              </w:rPr>
            </w:pPr>
            <w:r w:rsidRPr="00EC1419">
              <w:rPr>
                <w:rFonts w:ascii="Arial" w:hAnsi="Arial" w:cs="Arial"/>
                <w:sz w:val="16"/>
              </w:rPr>
              <w:t>12</w:t>
            </w:r>
          </w:p>
        </w:tc>
        <w:tc>
          <w:tcPr>
            <w:tcW w:w="848" w:type="dxa"/>
            <w:vAlign w:val="center"/>
          </w:tcPr>
          <w:p w14:paraId="08CE2C81" w14:textId="77777777" w:rsidR="005B23DD" w:rsidRPr="00EC1419" w:rsidRDefault="00543EFA" w:rsidP="00B031A5">
            <w:pPr>
              <w:jc w:val="center"/>
              <w:rPr>
                <w:rFonts w:ascii="Arial" w:hAnsi="Arial" w:cs="Arial"/>
                <w:sz w:val="16"/>
              </w:rPr>
            </w:pPr>
            <w:r>
              <w:rPr>
                <w:rFonts w:ascii="Arial" w:hAnsi="Arial" w:cs="Arial"/>
                <w:sz w:val="16"/>
              </w:rPr>
              <w:t>19</w:t>
            </w:r>
          </w:p>
        </w:tc>
      </w:tr>
      <w:tr w:rsidR="005B23DD" w:rsidRPr="00EC1419" w14:paraId="30D8112E" w14:textId="77777777" w:rsidTr="00B031A5">
        <w:tc>
          <w:tcPr>
            <w:tcW w:w="2048" w:type="dxa"/>
            <w:vAlign w:val="center"/>
          </w:tcPr>
          <w:p w14:paraId="2DD5D1EC" w14:textId="77777777" w:rsidR="005B23DD" w:rsidRPr="00EC1419" w:rsidRDefault="005B23DD" w:rsidP="00B031A5">
            <w:pPr>
              <w:rPr>
                <w:rFonts w:ascii="Arial" w:hAnsi="Arial" w:cs="Arial"/>
                <w:sz w:val="16"/>
              </w:rPr>
            </w:pPr>
            <w:r w:rsidRPr="00EC1419">
              <w:rPr>
                <w:rFonts w:ascii="Arial" w:hAnsi="Arial" w:cs="Arial"/>
                <w:sz w:val="16"/>
              </w:rPr>
              <w:t>M</w:t>
            </w:r>
          </w:p>
        </w:tc>
        <w:tc>
          <w:tcPr>
            <w:tcW w:w="737" w:type="dxa"/>
            <w:vAlign w:val="center"/>
          </w:tcPr>
          <w:p w14:paraId="7EE3155C" w14:textId="77777777" w:rsidR="005B23DD" w:rsidRPr="00EC1419" w:rsidRDefault="00543EFA" w:rsidP="00B031A5">
            <w:pPr>
              <w:jc w:val="center"/>
              <w:rPr>
                <w:rFonts w:ascii="Arial" w:hAnsi="Arial" w:cs="Arial"/>
                <w:sz w:val="16"/>
              </w:rPr>
            </w:pPr>
            <w:r>
              <w:rPr>
                <w:rFonts w:ascii="Arial" w:hAnsi="Arial" w:cs="Arial"/>
                <w:sz w:val="16"/>
              </w:rPr>
              <w:t>26</w:t>
            </w:r>
          </w:p>
        </w:tc>
        <w:tc>
          <w:tcPr>
            <w:tcW w:w="803" w:type="dxa"/>
            <w:vAlign w:val="center"/>
          </w:tcPr>
          <w:p w14:paraId="68B76753" w14:textId="77777777" w:rsidR="005B23DD" w:rsidRPr="00EC1419" w:rsidRDefault="005B23DD" w:rsidP="00B031A5">
            <w:pPr>
              <w:jc w:val="center"/>
              <w:rPr>
                <w:rFonts w:ascii="Arial" w:hAnsi="Arial" w:cs="Arial"/>
                <w:sz w:val="16"/>
              </w:rPr>
            </w:pPr>
            <w:r w:rsidRPr="00EC1419">
              <w:rPr>
                <w:rFonts w:ascii="Arial" w:hAnsi="Arial" w:cs="Arial"/>
                <w:sz w:val="16"/>
              </w:rPr>
              <w:t>6</w:t>
            </w:r>
          </w:p>
        </w:tc>
        <w:tc>
          <w:tcPr>
            <w:tcW w:w="848" w:type="dxa"/>
            <w:vAlign w:val="center"/>
          </w:tcPr>
          <w:p w14:paraId="5F03D38F" w14:textId="77777777" w:rsidR="005B23DD" w:rsidRPr="00EC1419" w:rsidRDefault="00543EFA" w:rsidP="00B031A5">
            <w:pPr>
              <w:jc w:val="center"/>
              <w:rPr>
                <w:rFonts w:ascii="Arial" w:hAnsi="Arial" w:cs="Arial"/>
                <w:sz w:val="16"/>
              </w:rPr>
            </w:pPr>
            <w:r>
              <w:rPr>
                <w:rFonts w:ascii="Arial" w:hAnsi="Arial" w:cs="Arial"/>
                <w:sz w:val="16"/>
              </w:rPr>
              <w:t>32</w:t>
            </w:r>
          </w:p>
        </w:tc>
      </w:tr>
      <w:tr w:rsidR="005B23DD" w:rsidRPr="00EC1419" w14:paraId="0F4933F1" w14:textId="77777777" w:rsidTr="00B031A5">
        <w:tc>
          <w:tcPr>
            <w:tcW w:w="2048" w:type="dxa"/>
            <w:vAlign w:val="center"/>
          </w:tcPr>
          <w:p w14:paraId="6C17F1B1" w14:textId="77777777" w:rsidR="005B23DD" w:rsidRPr="00EC1419" w:rsidRDefault="005B23DD" w:rsidP="00B031A5">
            <w:pPr>
              <w:rPr>
                <w:rFonts w:ascii="Arial" w:hAnsi="Arial" w:cs="Arial"/>
                <w:sz w:val="16"/>
              </w:rPr>
            </w:pPr>
            <w:r w:rsidRPr="00EC1419">
              <w:rPr>
                <w:rFonts w:ascii="Arial" w:hAnsi="Arial" w:cs="Arial"/>
                <w:sz w:val="16"/>
              </w:rPr>
              <w:t>Ethnicity</w:t>
            </w:r>
          </w:p>
        </w:tc>
        <w:tc>
          <w:tcPr>
            <w:tcW w:w="737" w:type="dxa"/>
            <w:vAlign w:val="center"/>
          </w:tcPr>
          <w:p w14:paraId="6DA0074A" w14:textId="77777777" w:rsidR="005B23DD" w:rsidRPr="00EC1419" w:rsidRDefault="005B23DD" w:rsidP="00B031A5">
            <w:pPr>
              <w:jc w:val="center"/>
              <w:rPr>
                <w:rFonts w:ascii="Arial" w:hAnsi="Arial" w:cs="Arial"/>
                <w:sz w:val="16"/>
              </w:rPr>
            </w:pPr>
          </w:p>
        </w:tc>
        <w:tc>
          <w:tcPr>
            <w:tcW w:w="803" w:type="dxa"/>
            <w:vAlign w:val="center"/>
          </w:tcPr>
          <w:p w14:paraId="2F44829E" w14:textId="77777777" w:rsidR="005B23DD" w:rsidRPr="00EC1419" w:rsidRDefault="005B23DD" w:rsidP="00B031A5">
            <w:pPr>
              <w:jc w:val="center"/>
              <w:rPr>
                <w:rFonts w:ascii="Arial" w:hAnsi="Arial" w:cs="Arial"/>
                <w:sz w:val="16"/>
              </w:rPr>
            </w:pPr>
          </w:p>
        </w:tc>
        <w:tc>
          <w:tcPr>
            <w:tcW w:w="848" w:type="dxa"/>
            <w:vAlign w:val="center"/>
          </w:tcPr>
          <w:p w14:paraId="7253AE0E" w14:textId="77777777" w:rsidR="005B23DD" w:rsidRPr="00EC1419" w:rsidRDefault="005B23DD" w:rsidP="00B031A5">
            <w:pPr>
              <w:jc w:val="center"/>
              <w:rPr>
                <w:rFonts w:ascii="Arial" w:hAnsi="Arial" w:cs="Arial"/>
                <w:sz w:val="16"/>
              </w:rPr>
            </w:pPr>
          </w:p>
        </w:tc>
      </w:tr>
      <w:tr w:rsidR="005B23DD" w:rsidRPr="00EC1419" w14:paraId="5C34FE66" w14:textId="77777777" w:rsidTr="00B031A5">
        <w:tc>
          <w:tcPr>
            <w:tcW w:w="2048" w:type="dxa"/>
            <w:vAlign w:val="center"/>
          </w:tcPr>
          <w:p w14:paraId="065A6AEA" w14:textId="77777777" w:rsidR="005B23DD" w:rsidRPr="00EC1419" w:rsidRDefault="005B23DD" w:rsidP="00B031A5">
            <w:pPr>
              <w:rPr>
                <w:rFonts w:ascii="Arial" w:hAnsi="Arial" w:cs="Arial"/>
                <w:sz w:val="16"/>
              </w:rPr>
            </w:pPr>
            <w:r w:rsidRPr="00EC1419">
              <w:rPr>
                <w:rFonts w:ascii="Arial" w:hAnsi="Arial" w:cs="Arial"/>
                <w:sz w:val="16"/>
              </w:rPr>
              <w:t>Hispanic</w:t>
            </w:r>
          </w:p>
        </w:tc>
        <w:tc>
          <w:tcPr>
            <w:tcW w:w="737" w:type="dxa"/>
            <w:vAlign w:val="center"/>
          </w:tcPr>
          <w:p w14:paraId="55C435A0" w14:textId="77777777" w:rsidR="005B23DD" w:rsidRPr="00EC1419" w:rsidRDefault="005B23DD" w:rsidP="00B031A5">
            <w:pPr>
              <w:jc w:val="center"/>
              <w:rPr>
                <w:rFonts w:ascii="Arial" w:hAnsi="Arial" w:cs="Arial"/>
                <w:sz w:val="16"/>
              </w:rPr>
            </w:pPr>
            <w:r w:rsidRPr="00EC1419">
              <w:rPr>
                <w:rFonts w:ascii="Arial" w:hAnsi="Arial" w:cs="Arial"/>
                <w:sz w:val="16"/>
              </w:rPr>
              <w:t>2</w:t>
            </w:r>
          </w:p>
        </w:tc>
        <w:tc>
          <w:tcPr>
            <w:tcW w:w="803" w:type="dxa"/>
            <w:vAlign w:val="center"/>
          </w:tcPr>
          <w:p w14:paraId="634A11D1" w14:textId="77777777" w:rsidR="005B23DD" w:rsidRPr="00EC1419" w:rsidRDefault="005B23DD" w:rsidP="00B031A5">
            <w:pPr>
              <w:jc w:val="center"/>
              <w:rPr>
                <w:rFonts w:ascii="Arial" w:hAnsi="Arial" w:cs="Arial"/>
                <w:sz w:val="16"/>
              </w:rPr>
            </w:pPr>
            <w:r w:rsidRPr="00EC1419">
              <w:rPr>
                <w:rFonts w:ascii="Arial" w:hAnsi="Arial" w:cs="Arial"/>
                <w:sz w:val="16"/>
              </w:rPr>
              <w:t>0</w:t>
            </w:r>
          </w:p>
        </w:tc>
        <w:tc>
          <w:tcPr>
            <w:tcW w:w="848" w:type="dxa"/>
            <w:vAlign w:val="center"/>
          </w:tcPr>
          <w:p w14:paraId="2B9A5ED6" w14:textId="77777777" w:rsidR="005B23DD" w:rsidRPr="00EC1419" w:rsidRDefault="005B23DD" w:rsidP="00B031A5">
            <w:pPr>
              <w:jc w:val="center"/>
              <w:rPr>
                <w:rFonts w:ascii="Arial" w:hAnsi="Arial" w:cs="Arial"/>
                <w:sz w:val="16"/>
              </w:rPr>
            </w:pPr>
            <w:r w:rsidRPr="00EC1419">
              <w:rPr>
                <w:rFonts w:ascii="Arial" w:hAnsi="Arial" w:cs="Arial"/>
                <w:sz w:val="16"/>
              </w:rPr>
              <w:t>2</w:t>
            </w:r>
          </w:p>
        </w:tc>
      </w:tr>
      <w:tr w:rsidR="005B23DD" w:rsidRPr="00EC1419" w14:paraId="03B029CB" w14:textId="77777777" w:rsidTr="00B031A5">
        <w:tc>
          <w:tcPr>
            <w:tcW w:w="2048" w:type="dxa"/>
            <w:vAlign w:val="center"/>
          </w:tcPr>
          <w:p w14:paraId="781073E8" w14:textId="77777777" w:rsidR="005B23DD" w:rsidRPr="00EC1419" w:rsidRDefault="005B23DD" w:rsidP="00B031A5">
            <w:pPr>
              <w:rPr>
                <w:rFonts w:ascii="Arial" w:hAnsi="Arial" w:cs="Arial"/>
                <w:sz w:val="16"/>
              </w:rPr>
            </w:pPr>
          </w:p>
        </w:tc>
        <w:tc>
          <w:tcPr>
            <w:tcW w:w="737" w:type="dxa"/>
            <w:vAlign w:val="center"/>
          </w:tcPr>
          <w:p w14:paraId="2A3B77DB" w14:textId="77777777" w:rsidR="005B23DD" w:rsidRPr="00EC1419" w:rsidRDefault="005B23DD" w:rsidP="00B031A5">
            <w:pPr>
              <w:jc w:val="center"/>
              <w:rPr>
                <w:rFonts w:ascii="Arial" w:hAnsi="Arial" w:cs="Arial"/>
                <w:sz w:val="16"/>
              </w:rPr>
            </w:pPr>
          </w:p>
        </w:tc>
        <w:tc>
          <w:tcPr>
            <w:tcW w:w="803" w:type="dxa"/>
            <w:vAlign w:val="center"/>
          </w:tcPr>
          <w:p w14:paraId="4671C7AD" w14:textId="77777777" w:rsidR="005B23DD" w:rsidRPr="00EC1419" w:rsidRDefault="005B23DD" w:rsidP="00B031A5">
            <w:pPr>
              <w:jc w:val="center"/>
              <w:rPr>
                <w:rFonts w:ascii="Arial" w:hAnsi="Arial" w:cs="Arial"/>
                <w:sz w:val="16"/>
              </w:rPr>
            </w:pPr>
          </w:p>
        </w:tc>
        <w:tc>
          <w:tcPr>
            <w:tcW w:w="848" w:type="dxa"/>
            <w:vAlign w:val="center"/>
          </w:tcPr>
          <w:p w14:paraId="16061DC1" w14:textId="77777777" w:rsidR="005B23DD" w:rsidRPr="00EC1419" w:rsidRDefault="005B23DD" w:rsidP="00B031A5">
            <w:pPr>
              <w:jc w:val="center"/>
              <w:rPr>
                <w:rFonts w:ascii="Arial" w:hAnsi="Arial" w:cs="Arial"/>
                <w:sz w:val="16"/>
              </w:rPr>
            </w:pPr>
          </w:p>
        </w:tc>
      </w:tr>
      <w:tr w:rsidR="005B23DD" w:rsidRPr="00EC1419" w14:paraId="19469B4E" w14:textId="77777777" w:rsidTr="00B031A5">
        <w:tc>
          <w:tcPr>
            <w:tcW w:w="2048" w:type="dxa"/>
            <w:vAlign w:val="center"/>
          </w:tcPr>
          <w:p w14:paraId="183FF876" w14:textId="77777777" w:rsidR="005B23DD" w:rsidRPr="00EC1419" w:rsidRDefault="005B23DD" w:rsidP="00B031A5">
            <w:pPr>
              <w:rPr>
                <w:rFonts w:ascii="Arial" w:hAnsi="Arial" w:cs="Arial"/>
                <w:sz w:val="16"/>
              </w:rPr>
            </w:pPr>
            <w:r>
              <w:rPr>
                <w:rFonts w:ascii="Arial" w:hAnsi="Arial" w:cs="Arial"/>
                <w:sz w:val="16"/>
              </w:rPr>
              <w:t>ECOG P</w:t>
            </w:r>
            <w:r w:rsidRPr="00EC1419">
              <w:rPr>
                <w:rFonts w:ascii="Arial" w:hAnsi="Arial" w:cs="Arial"/>
                <w:sz w:val="16"/>
              </w:rPr>
              <w:t>S at re</w:t>
            </w:r>
            <w:r>
              <w:rPr>
                <w:rFonts w:ascii="Arial" w:hAnsi="Arial" w:cs="Arial"/>
                <w:sz w:val="16"/>
              </w:rPr>
              <w:t>gistration</w:t>
            </w:r>
          </w:p>
        </w:tc>
        <w:tc>
          <w:tcPr>
            <w:tcW w:w="737" w:type="dxa"/>
            <w:vAlign w:val="center"/>
          </w:tcPr>
          <w:p w14:paraId="692B84AE" w14:textId="77777777" w:rsidR="005B23DD" w:rsidRPr="00EC1419" w:rsidRDefault="005B23DD" w:rsidP="00B031A5">
            <w:pPr>
              <w:jc w:val="center"/>
              <w:rPr>
                <w:rFonts w:ascii="Arial" w:hAnsi="Arial" w:cs="Arial"/>
                <w:sz w:val="16"/>
              </w:rPr>
            </w:pPr>
          </w:p>
        </w:tc>
        <w:tc>
          <w:tcPr>
            <w:tcW w:w="803" w:type="dxa"/>
            <w:vAlign w:val="center"/>
          </w:tcPr>
          <w:p w14:paraId="458E01CB" w14:textId="77777777" w:rsidR="005B23DD" w:rsidRPr="00EC1419" w:rsidRDefault="005B23DD" w:rsidP="00B031A5">
            <w:pPr>
              <w:jc w:val="center"/>
              <w:rPr>
                <w:rFonts w:ascii="Arial" w:hAnsi="Arial" w:cs="Arial"/>
                <w:sz w:val="16"/>
              </w:rPr>
            </w:pPr>
          </w:p>
        </w:tc>
        <w:tc>
          <w:tcPr>
            <w:tcW w:w="848" w:type="dxa"/>
            <w:vAlign w:val="center"/>
          </w:tcPr>
          <w:p w14:paraId="73E7A8E0" w14:textId="77777777" w:rsidR="005B23DD" w:rsidRPr="00EC1419" w:rsidRDefault="005B23DD" w:rsidP="00B031A5">
            <w:pPr>
              <w:jc w:val="center"/>
              <w:rPr>
                <w:rFonts w:ascii="Arial" w:hAnsi="Arial" w:cs="Arial"/>
                <w:sz w:val="16"/>
              </w:rPr>
            </w:pPr>
          </w:p>
        </w:tc>
      </w:tr>
      <w:tr w:rsidR="005B23DD" w:rsidRPr="00EC1419" w14:paraId="218A849C" w14:textId="77777777" w:rsidTr="00B031A5">
        <w:tc>
          <w:tcPr>
            <w:tcW w:w="2048" w:type="dxa"/>
            <w:vAlign w:val="center"/>
          </w:tcPr>
          <w:p w14:paraId="44C0B19D" w14:textId="77777777" w:rsidR="005B23DD" w:rsidRPr="00EC1419" w:rsidRDefault="005B23DD" w:rsidP="00B031A5">
            <w:pPr>
              <w:rPr>
                <w:rFonts w:ascii="Arial" w:hAnsi="Arial" w:cs="Arial"/>
                <w:sz w:val="16"/>
              </w:rPr>
            </w:pPr>
            <w:r w:rsidRPr="00EC1419">
              <w:rPr>
                <w:rFonts w:ascii="Arial" w:hAnsi="Arial" w:cs="Arial"/>
                <w:sz w:val="16"/>
              </w:rPr>
              <w:t>0</w:t>
            </w:r>
          </w:p>
        </w:tc>
        <w:tc>
          <w:tcPr>
            <w:tcW w:w="737" w:type="dxa"/>
            <w:vAlign w:val="center"/>
          </w:tcPr>
          <w:p w14:paraId="2F6AA94E" w14:textId="77777777" w:rsidR="005B23DD" w:rsidRPr="00EC1419" w:rsidRDefault="005B23DD" w:rsidP="00B031A5">
            <w:pPr>
              <w:jc w:val="center"/>
              <w:rPr>
                <w:rFonts w:ascii="Arial" w:hAnsi="Arial" w:cs="Arial"/>
                <w:sz w:val="16"/>
              </w:rPr>
            </w:pPr>
            <w:r w:rsidRPr="00EC1419">
              <w:rPr>
                <w:rFonts w:ascii="Arial" w:hAnsi="Arial" w:cs="Arial"/>
                <w:sz w:val="16"/>
              </w:rPr>
              <w:t>28</w:t>
            </w:r>
          </w:p>
        </w:tc>
        <w:tc>
          <w:tcPr>
            <w:tcW w:w="803" w:type="dxa"/>
            <w:vAlign w:val="center"/>
          </w:tcPr>
          <w:p w14:paraId="29EDE3F0" w14:textId="77777777" w:rsidR="005B23DD" w:rsidRPr="00EC1419" w:rsidRDefault="005B23DD" w:rsidP="00B031A5">
            <w:pPr>
              <w:jc w:val="center"/>
              <w:rPr>
                <w:rFonts w:ascii="Arial" w:hAnsi="Arial" w:cs="Arial"/>
                <w:sz w:val="16"/>
              </w:rPr>
            </w:pPr>
            <w:r w:rsidRPr="00EC1419">
              <w:rPr>
                <w:rFonts w:ascii="Arial" w:hAnsi="Arial" w:cs="Arial"/>
                <w:sz w:val="16"/>
              </w:rPr>
              <w:t>18</w:t>
            </w:r>
          </w:p>
        </w:tc>
        <w:tc>
          <w:tcPr>
            <w:tcW w:w="848" w:type="dxa"/>
            <w:vAlign w:val="center"/>
          </w:tcPr>
          <w:p w14:paraId="264E366C" w14:textId="77777777" w:rsidR="005B23DD" w:rsidRPr="00EC1419" w:rsidRDefault="005B23DD" w:rsidP="00B031A5">
            <w:pPr>
              <w:jc w:val="center"/>
              <w:rPr>
                <w:rFonts w:ascii="Arial" w:hAnsi="Arial" w:cs="Arial"/>
                <w:sz w:val="16"/>
              </w:rPr>
            </w:pPr>
            <w:r w:rsidRPr="00EC1419">
              <w:rPr>
                <w:rFonts w:ascii="Arial" w:hAnsi="Arial" w:cs="Arial"/>
                <w:sz w:val="16"/>
              </w:rPr>
              <w:t>46</w:t>
            </w:r>
          </w:p>
        </w:tc>
      </w:tr>
      <w:tr w:rsidR="005B23DD" w:rsidRPr="00EC1419" w14:paraId="07945CB6" w14:textId="77777777" w:rsidTr="00B031A5">
        <w:tc>
          <w:tcPr>
            <w:tcW w:w="2048" w:type="dxa"/>
            <w:vAlign w:val="center"/>
          </w:tcPr>
          <w:p w14:paraId="5A0E1110" w14:textId="77777777" w:rsidR="005B23DD" w:rsidRPr="00EC1419" w:rsidRDefault="005B23DD" w:rsidP="00B031A5">
            <w:pPr>
              <w:rPr>
                <w:rFonts w:ascii="Arial" w:hAnsi="Arial" w:cs="Arial"/>
                <w:sz w:val="16"/>
              </w:rPr>
            </w:pPr>
            <w:r w:rsidRPr="00EC1419">
              <w:rPr>
                <w:rFonts w:ascii="Arial" w:hAnsi="Arial" w:cs="Arial"/>
                <w:sz w:val="16"/>
              </w:rPr>
              <w:t>1</w:t>
            </w:r>
          </w:p>
        </w:tc>
        <w:tc>
          <w:tcPr>
            <w:tcW w:w="737" w:type="dxa"/>
            <w:vAlign w:val="center"/>
          </w:tcPr>
          <w:p w14:paraId="68B17C16" w14:textId="77777777" w:rsidR="005B23DD" w:rsidRPr="00EC1419" w:rsidRDefault="005B23DD" w:rsidP="00B031A5">
            <w:pPr>
              <w:jc w:val="center"/>
              <w:rPr>
                <w:rFonts w:ascii="Arial" w:hAnsi="Arial" w:cs="Arial"/>
                <w:sz w:val="16"/>
              </w:rPr>
            </w:pPr>
            <w:r w:rsidRPr="00EC1419">
              <w:rPr>
                <w:rFonts w:ascii="Arial" w:hAnsi="Arial" w:cs="Arial"/>
                <w:sz w:val="16"/>
              </w:rPr>
              <w:t>5</w:t>
            </w:r>
          </w:p>
        </w:tc>
        <w:tc>
          <w:tcPr>
            <w:tcW w:w="803" w:type="dxa"/>
            <w:vAlign w:val="center"/>
          </w:tcPr>
          <w:p w14:paraId="7BF239B2" w14:textId="77777777" w:rsidR="005B23DD" w:rsidRPr="00EC1419" w:rsidRDefault="005B23DD" w:rsidP="00B031A5">
            <w:pPr>
              <w:jc w:val="center"/>
              <w:rPr>
                <w:rFonts w:ascii="Arial" w:hAnsi="Arial" w:cs="Arial"/>
                <w:sz w:val="16"/>
              </w:rPr>
            </w:pPr>
            <w:r w:rsidRPr="00EC1419">
              <w:rPr>
                <w:rFonts w:ascii="Arial" w:hAnsi="Arial" w:cs="Arial"/>
                <w:sz w:val="16"/>
              </w:rPr>
              <w:t>0</w:t>
            </w:r>
          </w:p>
        </w:tc>
        <w:tc>
          <w:tcPr>
            <w:tcW w:w="848" w:type="dxa"/>
            <w:vAlign w:val="center"/>
          </w:tcPr>
          <w:p w14:paraId="169C5C79" w14:textId="77777777" w:rsidR="005B23DD" w:rsidRPr="00EC1419" w:rsidRDefault="005B23DD" w:rsidP="00B031A5">
            <w:pPr>
              <w:jc w:val="center"/>
              <w:rPr>
                <w:rFonts w:ascii="Arial" w:hAnsi="Arial" w:cs="Arial"/>
                <w:sz w:val="16"/>
              </w:rPr>
            </w:pPr>
            <w:r w:rsidRPr="00EC1419">
              <w:rPr>
                <w:rFonts w:ascii="Arial" w:hAnsi="Arial" w:cs="Arial"/>
                <w:sz w:val="16"/>
              </w:rPr>
              <w:t>5</w:t>
            </w:r>
          </w:p>
        </w:tc>
      </w:tr>
      <w:tr w:rsidR="005B23DD" w:rsidRPr="00EC1419" w14:paraId="5B832EB6" w14:textId="77777777" w:rsidTr="00B031A5">
        <w:tc>
          <w:tcPr>
            <w:tcW w:w="2048" w:type="dxa"/>
            <w:vAlign w:val="center"/>
          </w:tcPr>
          <w:p w14:paraId="61B561EB" w14:textId="77777777" w:rsidR="005B23DD" w:rsidRPr="00EC1419" w:rsidRDefault="005B23DD" w:rsidP="00B031A5">
            <w:pPr>
              <w:rPr>
                <w:rFonts w:ascii="Arial" w:hAnsi="Arial" w:cs="Arial"/>
                <w:sz w:val="16"/>
              </w:rPr>
            </w:pPr>
          </w:p>
        </w:tc>
        <w:tc>
          <w:tcPr>
            <w:tcW w:w="737" w:type="dxa"/>
            <w:vAlign w:val="center"/>
          </w:tcPr>
          <w:p w14:paraId="067A703B" w14:textId="77777777" w:rsidR="005B23DD" w:rsidRPr="00EC1419" w:rsidRDefault="005B23DD" w:rsidP="00B031A5">
            <w:pPr>
              <w:jc w:val="center"/>
              <w:rPr>
                <w:rFonts w:ascii="Arial" w:hAnsi="Arial" w:cs="Arial"/>
                <w:sz w:val="16"/>
              </w:rPr>
            </w:pPr>
          </w:p>
        </w:tc>
        <w:tc>
          <w:tcPr>
            <w:tcW w:w="803" w:type="dxa"/>
            <w:vAlign w:val="center"/>
          </w:tcPr>
          <w:p w14:paraId="22304494" w14:textId="77777777" w:rsidR="005B23DD" w:rsidRPr="00EC1419" w:rsidRDefault="005B23DD" w:rsidP="00B031A5">
            <w:pPr>
              <w:jc w:val="center"/>
              <w:rPr>
                <w:rFonts w:ascii="Arial" w:hAnsi="Arial" w:cs="Arial"/>
                <w:sz w:val="16"/>
              </w:rPr>
            </w:pPr>
          </w:p>
        </w:tc>
        <w:tc>
          <w:tcPr>
            <w:tcW w:w="848" w:type="dxa"/>
            <w:vAlign w:val="center"/>
          </w:tcPr>
          <w:p w14:paraId="30C39DA2" w14:textId="77777777" w:rsidR="005B23DD" w:rsidRPr="00EC1419" w:rsidRDefault="005B23DD" w:rsidP="00B031A5">
            <w:pPr>
              <w:jc w:val="center"/>
              <w:rPr>
                <w:rFonts w:ascii="Arial" w:hAnsi="Arial" w:cs="Arial"/>
                <w:sz w:val="16"/>
              </w:rPr>
            </w:pPr>
          </w:p>
        </w:tc>
      </w:tr>
      <w:tr w:rsidR="005B23DD" w:rsidRPr="00EC1419" w14:paraId="227BEC79" w14:textId="77777777" w:rsidTr="00B031A5">
        <w:tc>
          <w:tcPr>
            <w:tcW w:w="2048" w:type="dxa"/>
            <w:vAlign w:val="center"/>
          </w:tcPr>
          <w:p w14:paraId="52A3D44F" w14:textId="77777777" w:rsidR="005B23DD" w:rsidRPr="00EC1419" w:rsidRDefault="005B23DD" w:rsidP="00B031A5">
            <w:pPr>
              <w:rPr>
                <w:rFonts w:ascii="Arial" w:hAnsi="Arial" w:cs="Arial"/>
                <w:sz w:val="16"/>
              </w:rPr>
            </w:pPr>
            <w:r w:rsidRPr="00EC1419">
              <w:rPr>
                <w:rFonts w:ascii="Arial" w:hAnsi="Arial" w:cs="Arial"/>
                <w:sz w:val="16"/>
              </w:rPr>
              <w:t>HLA*</w:t>
            </w:r>
          </w:p>
        </w:tc>
        <w:tc>
          <w:tcPr>
            <w:tcW w:w="737" w:type="dxa"/>
            <w:vAlign w:val="center"/>
          </w:tcPr>
          <w:p w14:paraId="7214AC85" w14:textId="77777777" w:rsidR="005B23DD" w:rsidRPr="00EC1419" w:rsidRDefault="005B23DD" w:rsidP="00B031A5">
            <w:pPr>
              <w:jc w:val="center"/>
              <w:rPr>
                <w:rFonts w:ascii="Arial" w:hAnsi="Arial" w:cs="Arial"/>
                <w:sz w:val="16"/>
              </w:rPr>
            </w:pPr>
          </w:p>
        </w:tc>
        <w:tc>
          <w:tcPr>
            <w:tcW w:w="803" w:type="dxa"/>
            <w:vAlign w:val="center"/>
          </w:tcPr>
          <w:p w14:paraId="1E2B51A5" w14:textId="77777777" w:rsidR="005B23DD" w:rsidRPr="00EC1419" w:rsidRDefault="005B23DD" w:rsidP="00B031A5">
            <w:pPr>
              <w:jc w:val="center"/>
              <w:rPr>
                <w:rFonts w:ascii="Arial" w:hAnsi="Arial" w:cs="Arial"/>
                <w:sz w:val="16"/>
              </w:rPr>
            </w:pPr>
          </w:p>
        </w:tc>
        <w:tc>
          <w:tcPr>
            <w:tcW w:w="848" w:type="dxa"/>
            <w:vAlign w:val="center"/>
          </w:tcPr>
          <w:p w14:paraId="7EE7ECFF" w14:textId="77777777" w:rsidR="005B23DD" w:rsidRPr="00EC1419" w:rsidRDefault="005B23DD" w:rsidP="00B031A5">
            <w:pPr>
              <w:jc w:val="center"/>
              <w:rPr>
                <w:rFonts w:ascii="Arial" w:hAnsi="Arial" w:cs="Arial"/>
                <w:sz w:val="16"/>
              </w:rPr>
            </w:pPr>
          </w:p>
        </w:tc>
      </w:tr>
      <w:tr w:rsidR="005B23DD" w:rsidRPr="00EC1419" w14:paraId="78E121BC" w14:textId="77777777" w:rsidTr="00B031A5">
        <w:tc>
          <w:tcPr>
            <w:tcW w:w="2048" w:type="dxa"/>
            <w:vAlign w:val="center"/>
          </w:tcPr>
          <w:p w14:paraId="072B9EEC" w14:textId="77777777" w:rsidR="005B23DD" w:rsidRPr="00EC1419" w:rsidRDefault="005B23DD" w:rsidP="00B031A5">
            <w:pPr>
              <w:rPr>
                <w:rFonts w:ascii="Arial" w:hAnsi="Arial" w:cs="Arial"/>
                <w:sz w:val="16"/>
              </w:rPr>
            </w:pPr>
            <w:r w:rsidRPr="00EC1419">
              <w:rPr>
                <w:rFonts w:ascii="Arial" w:hAnsi="Arial" w:cs="Arial"/>
                <w:sz w:val="16"/>
              </w:rPr>
              <w:t>A1+</w:t>
            </w:r>
          </w:p>
        </w:tc>
        <w:tc>
          <w:tcPr>
            <w:tcW w:w="737" w:type="dxa"/>
            <w:vAlign w:val="center"/>
          </w:tcPr>
          <w:p w14:paraId="2F7C89B8" w14:textId="77777777" w:rsidR="005B23DD" w:rsidRPr="00EC1419" w:rsidRDefault="005B23DD" w:rsidP="00B031A5">
            <w:pPr>
              <w:jc w:val="center"/>
              <w:rPr>
                <w:rFonts w:ascii="Arial" w:hAnsi="Arial" w:cs="Arial"/>
                <w:sz w:val="16"/>
              </w:rPr>
            </w:pPr>
            <w:r w:rsidRPr="00EC1419">
              <w:rPr>
                <w:rFonts w:ascii="Arial" w:hAnsi="Arial" w:cs="Arial"/>
                <w:sz w:val="16"/>
              </w:rPr>
              <w:t>15</w:t>
            </w:r>
          </w:p>
        </w:tc>
        <w:tc>
          <w:tcPr>
            <w:tcW w:w="803" w:type="dxa"/>
            <w:vAlign w:val="center"/>
          </w:tcPr>
          <w:p w14:paraId="57BC2458" w14:textId="77777777" w:rsidR="005B23DD" w:rsidRPr="00EC1419" w:rsidRDefault="005B23DD" w:rsidP="00B031A5">
            <w:pPr>
              <w:jc w:val="center"/>
              <w:rPr>
                <w:rFonts w:ascii="Arial" w:hAnsi="Arial" w:cs="Arial"/>
                <w:sz w:val="16"/>
              </w:rPr>
            </w:pPr>
            <w:r w:rsidRPr="00EC1419">
              <w:rPr>
                <w:rFonts w:ascii="Arial" w:hAnsi="Arial" w:cs="Arial"/>
                <w:sz w:val="16"/>
              </w:rPr>
              <w:t>7</w:t>
            </w:r>
          </w:p>
        </w:tc>
        <w:tc>
          <w:tcPr>
            <w:tcW w:w="848" w:type="dxa"/>
            <w:vAlign w:val="center"/>
          </w:tcPr>
          <w:p w14:paraId="67CB2F44" w14:textId="77777777" w:rsidR="005B23DD" w:rsidRPr="00EC1419" w:rsidRDefault="005B23DD" w:rsidP="00B031A5">
            <w:pPr>
              <w:jc w:val="center"/>
              <w:rPr>
                <w:rFonts w:ascii="Arial" w:hAnsi="Arial" w:cs="Arial"/>
                <w:sz w:val="16"/>
              </w:rPr>
            </w:pPr>
            <w:r w:rsidRPr="00EC1419">
              <w:rPr>
                <w:rFonts w:ascii="Arial" w:hAnsi="Arial" w:cs="Arial"/>
                <w:sz w:val="16"/>
              </w:rPr>
              <w:t>22</w:t>
            </w:r>
          </w:p>
        </w:tc>
      </w:tr>
      <w:tr w:rsidR="005B23DD" w:rsidRPr="00EC1419" w14:paraId="422E0FBF" w14:textId="77777777" w:rsidTr="00B031A5">
        <w:tc>
          <w:tcPr>
            <w:tcW w:w="2048" w:type="dxa"/>
            <w:vAlign w:val="center"/>
          </w:tcPr>
          <w:p w14:paraId="6FD827EC" w14:textId="77777777" w:rsidR="005B23DD" w:rsidRPr="00EC1419" w:rsidRDefault="005B23DD" w:rsidP="00B031A5">
            <w:pPr>
              <w:rPr>
                <w:rFonts w:ascii="Arial" w:hAnsi="Arial" w:cs="Arial"/>
                <w:sz w:val="16"/>
              </w:rPr>
            </w:pPr>
            <w:r w:rsidRPr="00EC1419">
              <w:rPr>
                <w:rFonts w:ascii="Arial" w:hAnsi="Arial" w:cs="Arial"/>
                <w:sz w:val="16"/>
              </w:rPr>
              <w:t>A2+</w:t>
            </w:r>
          </w:p>
        </w:tc>
        <w:tc>
          <w:tcPr>
            <w:tcW w:w="737" w:type="dxa"/>
            <w:vAlign w:val="center"/>
          </w:tcPr>
          <w:p w14:paraId="52808809" w14:textId="77777777" w:rsidR="005B23DD" w:rsidRPr="00EC1419" w:rsidRDefault="005B23DD" w:rsidP="00B031A5">
            <w:pPr>
              <w:jc w:val="center"/>
              <w:rPr>
                <w:rFonts w:ascii="Arial" w:hAnsi="Arial" w:cs="Arial"/>
                <w:sz w:val="16"/>
              </w:rPr>
            </w:pPr>
            <w:r w:rsidRPr="00EC1419">
              <w:rPr>
                <w:rFonts w:ascii="Arial" w:hAnsi="Arial" w:cs="Arial"/>
                <w:sz w:val="16"/>
              </w:rPr>
              <w:t>17</w:t>
            </w:r>
          </w:p>
        </w:tc>
        <w:tc>
          <w:tcPr>
            <w:tcW w:w="803" w:type="dxa"/>
            <w:vAlign w:val="center"/>
          </w:tcPr>
          <w:p w14:paraId="27EFB27D" w14:textId="77777777" w:rsidR="005B23DD" w:rsidRPr="00EC1419" w:rsidRDefault="005B23DD" w:rsidP="00B031A5">
            <w:pPr>
              <w:jc w:val="center"/>
              <w:rPr>
                <w:rFonts w:ascii="Arial" w:hAnsi="Arial" w:cs="Arial"/>
                <w:sz w:val="16"/>
              </w:rPr>
            </w:pPr>
            <w:r w:rsidRPr="00EC1419">
              <w:rPr>
                <w:rFonts w:ascii="Arial" w:hAnsi="Arial" w:cs="Arial"/>
                <w:sz w:val="16"/>
              </w:rPr>
              <w:t>8</w:t>
            </w:r>
          </w:p>
        </w:tc>
        <w:tc>
          <w:tcPr>
            <w:tcW w:w="848" w:type="dxa"/>
            <w:vAlign w:val="center"/>
          </w:tcPr>
          <w:p w14:paraId="319F2A7F" w14:textId="77777777" w:rsidR="005B23DD" w:rsidRPr="00EC1419" w:rsidRDefault="005B23DD" w:rsidP="00B031A5">
            <w:pPr>
              <w:jc w:val="center"/>
              <w:rPr>
                <w:rFonts w:ascii="Arial" w:hAnsi="Arial" w:cs="Arial"/>
                <w:sz w:val="16"/>
              </w:rPr>
            </w:pPr>
            <w:r w:rsidRPr="00EC1419">
              <w:rPr>
                <w:rFonts w:ascii="Arial" w:hAnsi="Arial" w:cs="Arial"/>
                <w:sz w:val="16"/>
              </w:rPr>
              <w:t>25</w:t>
            </w:r>
          </w:p>
        </w:tc>
      </w:tr>
      <w:tr w:rsidR="005B23DD" w:rsidRPr="00EC1419" w14:paraId="04D6B49B" w14:textId="77777777" w:rsidTr="00B031A5">
        <w:tc>
          <w:tcPr>
            <w:tcW w:w="2048" w:type="dxa"/>
            <w:vAlign w:val="center"/>
          </w:tcPr>
          <w:p w14:paraId="7C1EE268" w14:textId="77777777" w:rsidR="005B23DD" w:rsidRPr="00EC1419" w:rsidRDefault="005B23DD" w:rsidP="00B031A5">
            <w:pPr>
              <w:rPr>
                <w:rFonts w:ascii="Arial" w:hAnsi="Arial" w:cs="Arial"/>
                <w:sz w:val="16"/>
              </w:rPr>
            </w:pPr>
            <w:r w:rsidRPr="00EC1419">
              <w:rPr>
                <w:rFonts w:ascii="Arial" w:hAnsi="Arial" w:cs="Arial"/>
                <w:sz w:val="16"/>
              </w:rPr>
              <w:t>A3+</w:t>
            </w:r>
          </w:p>
        </w:tc>
        <w:tc>
          <w:tcPr>
            <w:tcW w:w="737" w:type="dxa"/>
            <w:vAlign w:val="center"/>
          </w:tcPr>
          <w:p w14:paraId="47E0AFAF" w14:textId="77777777" w:rsidR="005B23DD" w:rsidRPr="00EC1419" w:rsidRDefault="005B23DD" w:rsidP="00B031A5">
            <w:pPr>
              <w:jc w:val="center"/>
              <w:rPr>
                <w:rFonts w:ascii="Arial" w:hAnsi="Arial" w:cs="Arial"/>
                <w:sz w:val="16"/>
              </w:rPr>
            </w:pPr>
            <w:r w:rsidRPr="00EC1419">
              <w:rPr>
                <w:rFonts w:ascii="Arial" w:hAnsi="Arial" w:cs="Arial"/>
                <w:sz w:val="16"/>
              </w:rPr>
              <w:t>8</w:t>
            </w:r>
          </w:p>
        </w:tc>
        <w:tc>
          <w:tcPr>
            <w:tcW w:w="803" w:type="dxa"/>
            <w:vAlign w:val="center"/>
          </w:tcPr>
          <w:p w14:paraId="11C0A8D0" w14:textId="77777777" w:rsidR="005B23DD" w:rsidRPr="00EC1419" w:rsidRDefault="005B23DD" w:rsidP="00B031A5">
            <w:pPr>
              <w:jc w:val="center"/>
              <w:rPr>
                <w:rFonts w:ascii="Arial" w:hAnsi="Arial" w:cs="Arial"/>
                <w:sz w:val="16"/>
              </w:rPr>
            </w:pPr>
            <w:r w:rsidRPr="00EC1419">
              <w:rPr>
                <w:rFonts w:ascii="Arial" w:hAnsi="Arial" w:cs="Arial"/>
                <w:sz w:val="16"/>
              </w:rPr>
              <w:t>6</w:t>
            </w:r>
          </w:p>
        </w:tc>
        <w:tc>
          <w:tcPr>
            <w:tcW w:w="848" w:type="dxa"/>
            <w:vAlign w:val="center"/>
          </w:tcPr>
          <w:p w14:paraId="2718FE0B" w14:textId="77777777" w:rsidR="005B23DD" w:rsidRPr="00EC1419" w:rsidRDefault="005B23DD" w:rsidP="00B031A5">
            <w:pPr>
              <w:jc w:val="center"/>
              <w:rPr>
                <w:rFonts w:ascii="Arial" w:hAnsi="Arial" w:cs="Arial"/>
                <w:sz w:val="16"/>
              </w:rPr>
            </w:pPr>
            <w:r w:rsidRPr="00EC1419">
              <w:rPr>
                <w:rFonts w:ascii="Arial" w:hAnsi="Arial" w:cs="Arial"/>
                <w:sz w:val="16"/>
              </w:rPr>
              <w:t>14</w:t>
            </w:r>
          </w:p>
        </w:tc>
      </w:tr>
      <w:tr w:rsidR="005B23DD" w:rsidRPr="00EC1419" w14:paraId="530E27A4" w14:textId="77777777" w:rsidTr="00B031A5">
        <w:tc>
          <w:tcPr>
            <w:tcW w:w="2048" w:type="dxa"/>
            <w:vAlign w:val="center"/>
          </w:tcPr>
          <w:p w14:paraId="3BDB5229" w14:textId="77777777" w:rsidR="005B23DD" w:rsidRPr="00EC1419" w:rsidRDefault="005B23DD" w:rsidP="00B031A5">
            <w:pPr>
              <w:rPr>
                <w:rFonts w:ascii="Arial" w:hAnsi="Arial" w:cs="Arial"/>
                <w:sz w:val="16"/>
              </w:rPr>
            </w:pPr>
            <w:r w:rsidRPr="00EC1419">
              <w:rPr>
                <w:rFonts w:ascii="Arial" w:hAnsi="Arial" w:cs="Arial"/>
                <w:sz w:val="16"/>
              </w:rPr>
              <w:t>A11/31</w:t>
            </w:r>
          </w:p>
        </w:tc>
        <w:tc>
          <w:tcPr>
            <w:tcW w:w="737" w:type="dxa"/>
            <w:vAlign w:val="center"/>
          </w:tcPr>
          <w:p w14:paraId="67EBBD0B" w14:textId="77777777" w:rsidR="005B23DD" w:rsidRPr="00EC1419" w:rsidRDefault="005B23DD" w:rsidP="00B031A5">
            <w:pPr>
              <w:jc w:val="center"/>
              <w:rPr>
                <w:rFonts w:ascii="Arial" w:hAnsi="Arial" w:cs="Arial"/>
                <w:sz w:val="16"/>
              </w:rPr>
            </w:pPr>
            <w:r w:rsidRPr="00EC1419">
              <w:rPr>
                <w:rFonts w:ascii="Arial" w:hAnsi="Arial" w:cs="Arial"/>
                <w:sz w:val="16"/>
              </w:rPr>
              <w:t>5</w:t>
            </w:r>
          </w:p>
        </w:tc>
        <w:tc>
          <w:tcPr>
            <w:tcW w:w="803" w:type="dxa"/>
            <w:vAlign w:val="center"/>
          </w:tcPr>
          <w:p w14:paraId="59C03A24" w14:textId="77777777" w:rsidR="005B23DD" w:rsidRPr="00EC1419" w:rsidRDefault="005B23DD" w:rsidP="00B031A5">
            <w:pPr>
              <w:jc w:val="center"/>
              <w:rPr>
                <w:rFonts w:ascii="Arial" w:hAnsi="Arial" w:cs="Arial"/>
                <w:sz w:val="16"/>
              </w:rPr>
            </w:pPr>
            <w:r w:rsidRPr="00EC1419">
              <w:rPr>
                <w:rFonts w:ascii="Arial" w:hAnsi="Arial" w:cs="Arial"/>
                <w:sz w:val="16"/>
              </w:rPr>
              <w:t>4</w:t>
            </w:r>
          </w:p>
        </w:tc>
        <w:tc>
          <w:tcPr>
            <w:tcW w:w="848" w:type="dxa"/>
            <w:vAlign w:val="center"/>
          </w:tcPr>
          <w:p w14:paraId="3E836D8A" w14:textId="77777777" w:rsidR="005B23DD" w:rsidRPr="00EC1419" w:rsidRDefault="005B23DD" w:rsidP="00B031A5">
            <w:pPr>
              <w:jc w:val="center"/>
              <w:rPr>
                <w:rFonts w:ascii="Arial" w:hAnsi="Arial" w:cs="Arial"/>
                <w:sz w:val="16"/>
              </w:rPr>
            </w:pPr>
            <w:r w:rsidRPr="00EC1419">
              <w:rPr>
                <w:rFonts w:ascii="Arial" w:hAnsi="Arial" w:cs="Arial"/>
                <w:sz w:val="16"/>
              </w:rPr>
              <w:t>9</w:t>
            </w:r>
          </w:p>
        </w:tc>
      </w:tr>
      <w:tr w:rsidR="005B23DD" w:rsidRPr="00EC1419" w14:paraId="6F729A32" w14:textId="77777777" w:rsidTr="00B031A5">
        <w:tc>
          <w:tcPr>
            <w:tcW w:w="2048" w:type="dxa"/>
            <w:vAlign w:val="center"/>
          </w:tcPr>
          <w:p w14:paraId="6113969E" w14:textId="77777777" w:rsidR="005B23DD" w:rsidRPr="00EC1419" w:rsidRDefault="005B23DD" w:rsidP="00B031A5">
            <w:pPr>
              <w:rPr>
                <w:rFonts w:ascii="Arial" w:hAnsi="Arial" w:cs="Arial"/>
                <w:sz w:val="16"/>
              </w:rPr>
            </w:pPr>
          </w:p>
        </w:tc>
        <w:tc>
          <w:tcPr>
            <w:tcW w:w="737" w:type="dxa"/>
            <w:vAlign w:val="center"/>
          </w:tcPr>
          <w:p w14:paraId="478615A6" w14:textId="77777777" w:rsidR="005B23DD" w:rsidRPr="00EC1419" w:rsidRDefault="005B23DD" w:rsidP="00B031A5">
            <w:pPr>
              <w:jc w:val="center"/>
              <w:rPr>
                <w:rFonts w:ascii="Arial" w:hAnsi="Arial" w:cs="Arial"/>
                <w:sz w:val="16"/>
              </w:rPr>
            </w:pPr>
          </w:p>
        </w:tc>
        <w:tc>
          <w:tcPr>
            <w:tcW w:w="803" w:type="dxa"/>
            <w:vAlign w:val="center"/>
          </w:tcPr>
          <w:p w14:paraId="7DF94A82" w14:textId="77777777" w:rsidR="005B23DD" w:rsidRPr="00EC1419" w:rsidRDefault="005B23DD" w:rsidP="00B031A5">
            <w:pPr>
              <w:jc w:val="center"/>
              <w:rPr>
                <w:rFonts w:ascii="Arial" w:hAnsi="Arial" w:cs="Arial"/>
                <w:sz w:val="16"/>
              </w:rPr>
            </w:pPr>
          </w:p>
        </w:tc>
        <w:tc>
          <w:tcPr>
            <w:tcW w:w="848" w:type="dxa"/>
            <w:vAlign w:val="center"/>
          </w:tcPr>
          <w:p w14:paraId="5FAC48D2" w14:textId="77777777" w:rsidR="005B23DD" w:rsidRPr="00EC1419" w:rsidRDefault="005B23DD" w:rsidP="00B031A5">
            <w:pPr>
              <w:jc w:val="center"/>
              <w:rPr>
                <w:rFonts w:ascii="Arial" w:hAnsi="Arial" w:cs="Arial"/>
                <w:sz w:val="16"/>
              </w:rPr>
            </w:pPr>
          </w:p>
        </w:tc>
      </w:tr>
      <w:tr w:rsidR="005B23DD" w:rsidRPr="00EC1419" w14:paraId="110B7DAA" w14:textId="77777777" w:rsidTr="00B031A5">
        <w:tc>
          <w:tcPr>
            <w:tcW w:w="2048" w:type="dxa"/>
            <w:vAlign w:val="center"/>
          </w:tcPr>
          <w:p w14:paraId="1A925E50" w14:textId="77777777" w:rsidR="005B23DD" w:rsidRPr="00EC1419" w:rsidRDefault="005B23DD" w:rsidP="00B031A5">
            <w:pPr>
              <w:rPr>
                <w:rFonts w:ascii="Arial" w:hAnsi="Arial" w:cs="Arial"/>
                <w:sz w:val="16"/>
              </w:rPr>
            </w:pPr>
            <w:r w:rsidRPr="00EC1419">
              <w:rPr>
                <w:rFonts w:ascii="Arial" w:hAnsi="Arial" w:cs="Arial"/>
                <w:sz w:val="16"/>
              </w:rPr>
              <w:t>Primary site</w:t>
            </w:r>
          </w:p>
        </w:tc>
        <w:tc>
          <w:tcPr>
            <w:tcW w:w="737" w:type="dxa"/>
            <w:vAlign w:val="center"/>
          </w:tcPr>
          <w:p w14:paraId="7C38D722" w14:textId="77777777" w:rsidR="005B23DD" w:rsidRPr="00EC1419" w:rsidRDefault="005B23DD" w:rsidP="00B031A5">
            <w:pPr>
              <w:jc w:val="center"/>
              <w:rPr>
                <w:rFonts w:ascii="Arial" w:hAnsi="Arial" w:cs="Arial"/>
                <w:sz w:val="16"/>
              </w:rPr>
            </w:pPr>
          </w:p>
        </w:tc>
        <w:tc>
          <w:tcPr>
            <w:tcW w:w="803" w:type="dxa"/>
            <w:vAlign w:val="center"/>
          </w:tcPr>
          <w:p w14:paraId="2BA23CC6" w14:textId="77777777" w:rsidR="005B23DD" w:rsidRPr="00EC1419" w:rsidRDefault="005B23DD" w:rsidP="00B031A5">
            <w:pPr>
              <w:jc w:val="center"/>
              <w:rPr>
                <w:rFonts w:ascii="Arial" w:hAnsi="Arial" w:cs="Arial"/>
                <w:sz w:val="16"/>
              </w:rPr>
            </w:pPr>
          </w:p>
        </w:tc>
        <w:tc>
          <w:tcPr>
            <w:tcW w:w="848" w:type="dxa"/>
            <w:vAlign w:val="center"/>
          </w:tcPr>
          <w:p w14:paraId="0A023081" w14:textId="77777777" w:rsidR="005B23DD" w:rsidRPr="00EC1419" w:rsidRDefault="005B23DD" w:rsidP="00B031A5">
            <w:pPr>
              <w:jc w:val="center"/>
              <w:rPr>
                <w:rFonts w:ascii="Arial" w:hAnsi="Arial" w:cs="Arial"/>
                <w:sz w:val="16"/>
              </w:rPr>
            </w:pPr>
          </w:p>
        </w:tc>
      </w:tr>
      <w:tr w:rsidR="005B23DD" w:rsidRPr="00EC1419" w14:paraId="09909C1F" w14:textId="77777777" w:rsidTr="00B031A5">
        <w:tc>
          <w:tcPr>
            <w:tcW w:w="2048" w:type="dxa"/>
            <w:vAlign w:val="center"/>
          </w:tcPr>
          <w:p w14:paraId="00E08A19" w14:textId="77777777" w:rsidR="005B23DD" w:rsidRPr="00EC1419" w:rsidRDefault="005B23DD" w:rsidP="00B031A5">
            <w:pPr>
              <w:rPr>
                <w:rFonts w:ascii="Arial" w:hAnsi="Arial" w:cs="Arial"/>
                <w:sz w:val="16"/>
              </w:rPr>
            </w:pPr>
            <w:r w:rsidRPr="00EC1419">
              <w:rPr>
                <w:rFonts w:ascii="Arial" w:hAnsi="Arial" w:cs="Arial"/>
                <w:sz w:val="16"/>
              </w:rPr>
              <w:t>Skin, non-acral</w:t>
            </w:r>
          </w:p>
        </w:tc>
        <w:tc>
          <w:tcPr>
            <w:tcW w:w="737" w:type="dxa"/>
            <w:vAlign w:val="center"/>
          </w:tcPr>
          <w:p w14:paraId="411EA26B" w14:textId="77777777" w:rsidR="005B23DD" w:rsidRPr="00EC1419" w:rsidRDefault="005B23DD" w:rsidP="00B031A5">
            <w:pPr>
              <w:jc w:val="center"/>
              <w:rPr>
                <w:rFonts w:ascii="Arial" w:hAnsi="Arial" w:cs="Arial"/>
                <w:sz w:val="16"/>
              </w:rPr>
            </w:pPr>
            <w:r w:rsidRPr="00EC1419">
              <w:rPr>
                <w:rFonts w:ascii="Arial" w:hAnsi="Arial" w:cs="Arial"/>
                <w:sz w:val="16"/>
              </w:rPr>
              <w:t>26</w:t>
            </w:r>
          </w:p>
        </w:tc>
        <w:tc>
          <w:tcPr>
            <w:tcW w:w="803" w:type="dxa"/>
            <w:vAlign w:val="center"/>
          </w:tcPr>
          <w:p w14:paraId="4F49CBB2" w14:textId="77777777" w:rsidR="005B23DD" w:rsidRPr="00EC1419" w:rsidRDefault="005B23DD" w:rsidP="00B031A5">
            <w:pPr>
              <w:jc w:val="center"/>
              <w:rPr>
                <w:rFonts w:ascii="Arial" w:hAnsi="Arial" w:cs="Arial"/>
                <w:sz w:val="16"/>
              </w:rPr>
            </w:pPr>
            <w:r w:rsidRPr="00EC1419">
              <w:rPr>
                <w:rFonts w:ascii="Arial" w:hAnsi="Arial" w:cs="Arial"/>
                <w:sz w:val="16"/>
              </w:rPr>
              <w:t>17</w:t>
            </w:r>
          </w:p>
        </w:tc>
        <w:tc>
          <w:tcPr>
            <w:tcW w:w="848" w:type="dxa"/>
            <w:vAlign w:val="center"/>
          </w:tcPr>
          <w:p w14:paraId="5D185563" w14:textId="77777777" w:rsidR="005B23DD" w:rsidRPr="00EC1419" w:rsidRDefault="005B23DD" w:rsidP="00B031A5">
            <w:pPr>
              <w:jc w:val="center"/>
              <w:rPr>
                <w:rFonts w:ascii="Arial" w:hAnsi="Arial" w:cs="Arial"/>
                <w:sz w:val="16"/>
              </w:rPr>
            </w:pPr>
            <w:r w:rsidRPr="00EC1419">
              <w:rPr>
                <w:rFonts w:ascii="Arial" w:hAnsi="Arial" w:cs="Arial"/>
                <w:sz w:val="16"/>
              </w:rPr>
              <w:t>43</w:t>
            </w:r>
          </w:p>
        </w:tc>
      </w:tr>
      <w:tr w:rsidR="005B23DD" w:rsidRPr="00EC1419" w14:paraId="50DEC2BD" w14:textId="77777777" w:rsidTr="00B031A5">
        <w:tc>
          <w:tcPr>
            <w:tcW w:w="2048" w:type="dxa"/>
            <w:vAlign w:val="center"/>
          </w:tcPr>
          <w:p w14:paraId="0BC20CFC" w14:textId="77777777" w:rsidR="005B23DD" w:rsidRPr="00EC1419" w:rsidRDefault="005B23DD" w:rsidP="00B031A5">
            <w:pPr>
              <w:rPr>
                <w:rFonts w:ascii="Arial" w:hAnsi="Arial" w:cs="Arial"/>
                <w:sz w:val="16"/>
              </w:rPr>
            </w:pPr>
            <w:r w:rsidRPr="00EC1419">
              <w:rPr>
                <w:rFonts w:ascii="Arial" w:hAnsi="Arial" w:cs="Arial"/>
                <w:sz w:val="16"/>
              </w:rPr>
              <w:t>Unknown</w:t>
            </w:r>
          </w:p>
        </w:tc>
        <w:tc>
          <w:tcPr>
            <w:tcW w:w="737" w:type="dxa"/>
            <w:vAlign w:val="center"/>
          </w:tcPr>
          <w:p w14:paraId="2E78CA1C" w14:textId="77777777" w:rsidR="005B23DD" w:rsidRPr="00EC1419" w:rsidRDefault="005B23DD" w:rsidP="00B031A5">
            <w:pPr>
              <w:jc w:val="center"/>
              <w:rPr>
                <w:rFonts w:ascii="Arial" w:hAnsi="Arial" w:cs="Arial"/>
                <w:sz w:val="16"/>
              </w:rPr>
            </w:pPr>
            <w:r w:rsidRPr="00EC1419">
              <w:rPr>
                <w:rFonts w:ascii="Arial" w:hAnsi="Arial" w:cs="Arial"/>
                <w:sz w:val="16"/>
              </w:rPr>
              <w:t>4</w:t>
            </w:r>
          </w:p>
        </w:tc>
        <w:tc>
          <w:tcPr>
            <w:tcW w:w="803" w:type="dxa"/>
            <w:vAlign w:val="center"/>
          </w:tcPr>
          <w:p w14:paraId="6AEE4E3D" w14:textId="77777777" w:rsidR="005B23DD" w:rsidRPr="00EC1419" w:rsidRDefault="005B23DD" w:rsidP="00B031A5">
            <w:pPr>
              <w:jc w:val="center"/>
              <w:rPr>
                <w:rFonts w:ascii="Arial" w:hAnsi="Arial" w:cs="Arial"/>
                <w:sz w:val="16"/>
              </w:rPr>
            </w:pPr>
            <w:r w:rsidRPr="00EC1419">
              <w:rPr>
                <w:rFonts w:ascii="Arial" w:hAnsi="Arial" w:cs="Arial"/>
                <w:sz w:val="16"/>
              </w:rPr>
              <w:t>0</w:t>
            </w:r>
          </w:p>
        </w:tc>
        <w:tc>
          <w:tcPr>
            <w:tcW w:w="848" w:type="dxa"/>
            <w:vAlign w:val="center"/>
          </w:tcPr>
          <w:p w14:paraId="533C7198" w14:textId="77777777" w:rsidR="005B23DD" w:rsidRPr="00EC1419" w:rsidRDefault="005B23DD" w:rsidP="00B031A5">
            <w:pPr>
              <w:jc w:val="center"/>
              <w:rPr>
                <w:rFonts w:ascii="Arial" w:hAnsi="Arial" w:cs="Arial"/>
                <w:sz w:val="16"/>
              </w:rPr>
            </w:pPr>
            <w:r w:rsidRPr="00EC1419">
              <w:rPr>
                <w:rFonts w:ascii="Arial" w:hAnsi="Arial" w:cs="Arial"/>
                <w:sz w:val="16"/>
              </w:rPr>
              <w:t>4</w:t>
            </w:r>
          </w:p>
        </w:tc>
      </w:tr>
      <w:tr w:rsidR="005B23DD" w:rsidRPr="00EC1419" w14:paraId="6EC83F11" w14:textId="77777777" w:rsidTr="00B031A5">
        <w:tc>
          <w:tcPr>
            <w:tcW w:w="2048" w:type="dxa"/>
            <w:vAlign w:val="center"/>
          </w:tcPr>
          <w:p w14:paraId="0CE1A36E" w14:textId="77777777" w:rsidR="005B23DD" w:rsidRPr="00EC1419" w:rsidRDefault="005B23DD" w:rsidP="00B031A5">
            <w:pPr>
              <w:rPr>
                <w:rFonts w:ascii="Arial" w:hAnsi="Arial" w:cs="Arial"/>
                <w:sz w:val="16"/>
              </w:rPr>
            </w:pPr>
            <w:r w:rsidRPr="00EC1419">
              <w:rPr>
                <w:rFonts w:ascii="Arial" w:hAnsi="Arial" w:cs="Arial"/>
                <w:sz w:val="16"/>
              </w:rPr>
              <w:t>Acral</w:t>
            </w:r>
          </w:p>
        </w:tc>
        <w:tc>
          <w:tcPr>
            <w:tcW w:w="737" w:type="dxa"/>
            <w:vAlign w:val="center"/>
          </w:tcPr>
          <w:p w14:paraId="47477379" w14:textId="77777777" w:rsidR="005B23DD" w:rsidRPr="00EC1419" w:rsidRDefault="005B23DD" w:rsidP="00B031A5">
            <w:pPr>
              <w:jc w:val="center"/>
              <w:rPr>
                <w:rFonts w:ascii="Arial" w:hAnsi="Arial" w:cs="Arial"/>
                <w:sz w:val="16"/>
              </w:rPr>
            </w:pPr>
            <w:r w:rsidRPr="00EC1419">
              <w:rPr>
                <w:rFonts w:ascii="Arial" w:hAnsi="Arial" w:cs="Arial"/>
                <w:sz w:val="16"/>
              </w:rPr>
              <w:t>2</w:t>
            </w:r>
          </w:p>
        </w:tc>
        <w:tc>
          <w:tcPr>
            <w:tcW w:w="803" w:type="dxa"/>
            <w:vAlign w:val="center"/>
          </w:tcPr>
          <w:p w14:paraId="1B25D1DC" w14:textId="77777777" w:rsidR="005B23DD" w:rsidRPr="00EC1419" w:rsidRDefault="005B23DD" w:rsidP="00B031A5">
            <w:pPr>
              <w:jc w:val="center"/>
              <w:rPr>
                <w:rFonts w:ascii="Arial" w:hAnsi="Arial" w:cs="Arial"/>
                <w:sz w:val="16"/>
              </w:rPr>
            </w:pPr>
            <w:r w:rsidRPr="00EC1419">
              <w:rPr>
                <w:rFonts w:ascii="Arial" w:hAnsi="Arial" w:cs="Arial"/>
                <w:sz w:val="16"/>
              </w:rPr>
              <w:t>1</w:t>
            </w:r>
          </w:p>
        </w:tc>
        <w:tc>
          <w:tcPr>
            <w:tcW w:w="848" w:type="dxa"/>
            <w:vAlign w:val="center"/>
          </w:tcPr>
          <w:p w14:paraId="14F0A3CA" w14:textId="77777777" w:rsidR="005B23DD" w:rsidRPr="00EC1419" w:rsidRDefault="005B23DD" w:rsidP="00B031A5">
            <w:pPr>
              <w:jc w:val="center"/>
              <w:rPr>
                <w:rFonts w:ascii="Arial" w:hAnsi="Arial" w:cs="Arial"/>
                <w:sz w:val="16"/>
              </w:rPr>
            </w:pPr>
            <w:r w:rsidRPr="00EC1419">
              <w:rPr>
                <w:rFonts w:ascii="Arial" w:hAnsi="Arial" w:cs="Arial"/>
                <w:sz w:val="16"/>
              </w:rPr>
              <w:t>3</w:t>
            </w:r>
          </w:p>
        </w:tc>
      </w:tr>
      <w:tr w:rsidR="005B23DD" w:rsidRPr="00EC1419" w14:paraId="3FC131E3" w14:textId="77777777" w:rsidTr="00B031A5">
        <w:tc>
          <w:tcPr>
            <w:tcW w:w="2048" w:type="dxa"/>
            <w:vAlign w:val="center"/>
          </w:tcPr>
          <w:p w14:paraId="13286258" w14:textId="77777777" w:rsidR="005B23DD" w:rsidRPr="00EC1419" w:rsidRDefault="005B23DD" w:rsidP="00B031A5">
            <w:pPr>
              <w:rPr>
                <w:rFonts w:ascii="Arial" w:hAnsi="Arial" w:cs="Arial"/>
                <w:sz w:val="16"/>
              </w:rPr>
            </w:pPr>
            <w:r w:rsidRPr="00EC1419">
              <w:rPr>
                <w:rFonts w:ascii="Arial" w:hAnsi="Arial" w:cs="Arial"/>
                <w:sz w:val="16"/>
              </w:rPr>
              <w:t>Ocular</w:t>
            </w:r>
          </w:p>
        </w:tc>
        <w:tc>
          <w:tcPr>
            <w:tcW w:w="737" w:type="dxa"/>
            <w:vAlign w:val="center"/>
          </w:tcPr>
          <w:p w14:paraId="0F51847E" w14:textId="77777777" w:rsidR="005B23DD" w:rsidRPr="00EC1419" w:rsidRDefault="005B23DD" w:rsidP="00B031A5">
            <w:pPr>
              <w:jc w:val="center"/>
              <w:rPr>
                <w:rFonts w:ascii="Arial" w:hAnsi="Arial" w:cs="Arial"/>
                <w:sz w:val="16"/>
              </w:rPr>
            </w:pPr>
            <w:r w:rsidRPr="00EC1419">
              <w:rPr>
                <w:rFonts w:ascii="Arial" w:hAnsi="Arial" w:cs="Arial"/>
                <w:sz w:val="16"/>
              </w:rPr>
              <w:t>1</w:t>
            </w:r>
          </w:p>
        </w:tc>
        <w:tc>
          <w:tcPr>
            <w:tcW w:w="803" w:type="dxa"/>
            <w:vAlign w:val="center"/>
          </w:tcPr>
          <w:p w14:paraId="455483EE" w14:textId="77777777" w:rsidR="005B23DD" w:rsidRPr="00EC1419" w:rsidRDefault="005B23DD" w:rsidP="00B031A5">
            <w:pPr>
              <w:jc w:val="center"/>
              <w:rPr>
                <w:rFonts w:ascii="Arial" w:hAnsi="Arial" w:cs="Arial"/>
                <w:sz w:val="16"/>
              </w:rPr>
            </w:pPr>
            <w:r w:rsidRPr="00EC1419">
              <w:rPr>
                <w:rFonts w:ascii="Arial" w:hAnsi="Arial" w:cs="Arial"/>
                <w:sz w:val="16"/>
              </w:rPr>
              <w:t>0</w:t>
            </w:r>
          </w:p>
        </w:tc>
        <w:tc>
          <w:tcPr>
            <w:tcW w:w="848" w:type="dxa"/>
            <w:vAlign w:val="center"/>
          </w:tcPr>
          <w:p w14:paraId="5656171A" w14:textId="77777777" w:rsidR="005B23DD" w:rsidRPr="00EC1419" w:rsidRDefault="005B23DD" w:rsidP="00B031A5">
            <w:pPr>
              <w:jc w:val="center"/>
              <w:rPr>
                <w:rFonts w:ascii="Arial" w:hAnsi="Arial" w:cs="Arial"/>
                <w:sz w:val="16"/>
              </w:rPr>
            </w:pPr>
            <w:r w:rsidRPr="00EC1419">
              <w:rPr>
                <w:rFonts w:ascii="Arial" w:hAnsi="Arial" w:cs="Arial"/>
                <w:sz w:val="16"/>
              </w:rPr>
              <w:t>1</w:t>
            </w:r>
          </w:p>
        </w:tc>
      </w:tr>
      <w:tr w:rsidR="005B23DD" w:rsidRPr="00EC1419" w14:paraId="2EE13A1E" w14:textId="77777777" w:rsidTr="00B031A5">
        <w:tc>
          <w:tcPr>
            <w:tcW w:w="2048" w:type="dxa"/>
            <w:vAlign w:val="center"/>
          </w:tcPr>
          <w:p w14:paraId="71A3AB73" w14:textId="77777777" w:rsidR="005B23DD" w:rsidRPr="00EC1419" w:rsidRDefault="005B23DD" w:rsidP="00B031A5">
            <w:pPr>
              <w:rPr>
                <w:rFonts w:ascii="Arial" w:hAnsi="Arial" w:cs="Arial"/>
                <w:sz w:val="16"/>
              </w:rPr>
            </w:pPr>
          </w:p>
        </w:tc>
        <w:tc>
          <w:tcPr>
            <w:tcW w:w="737" w:type="dxa"/>
            <w:vAlign w:val="center"/>
          </w:tcPr>
          <w:p w14:paraId="2EF560C0" w14:textId="77777777" w:rsidR="005B23DD" w:rsidRPr="00EC1419" w:rsidRDefault="005B23DD" w:rsidP="00B031A5">
            <w:pPr>
              <w:jc w:val="center"/>
              <w:rPr>
                <w:rFonts w:ascii="Arial" w:hAnsi="Arial" w:cs="Arial"/>
                <w:sz w:val="16"/>
              </w:rPr>
            </w:pPr>
          </w:p>
        </w:tc>
        <w:tc>
          <w:tcPr>
            <w:tcW w:w="803" w:type="dxa"/>
            <w:vAlign w:val="center"/>
          </w:tcPr>
          <w:p w14:paraId="168D76E6" w14:textId="77777777" w:rsidR="005B23DD" w:rsidRPr="00EC1419" w:rsidRDefault="005B23DD" w:rsidP="00B031A5">
            <w:pPr>
              <w:jc w:val="center"/>
              <w:rPr>
                <w:rFonts w:ascii="Arial" w:hAnsi="Arial" w:cs="Arial"/>
                <w:sz w:val="16"/>
              </w:rPr>
            </w:pPr>
          </w:p>
        </w:tc>
        <w:tc>
          <w:tcPr>
            <w:tcW w:w="848" w:type="dxa"/>
            <w:vAlign w:val="center"/>
          </w:tcPr>
          <w:p w14:paraId="4C172487" w14:textId="77777777" w:rsidR="005B23DD" w:rsidRPr="00EC1419" w:rsidRDefault="005B23DD" w:rsidP="00B031A5">
            <w:pPr>
              <w:jc w:val="center"/>
              <w:rPr>
                <w:rFonts w:ascii="Arial" w:hAnsi="Arial" w:cs="Arial"/>
                <w:sz w:val="16"/>
              </w:rPr>
            </w:pPr>
          </w:p>
        </w:tc>
      </w:tr>
      <w:tr w:rsidR="005B23DD" w:rsidRPr="00EC1419" w14:paraId="5550E2B6" w14:textId="77777777" w:rsidTr="00B031A5">
        <w:tc>
          <w:tcPr>
            <w:tcW w:w="2048" w:type="dxa"/>
            <w:vAlign w:val="center"/>
          </w:tcPr>
          <w:p w14:paraId="117F5A08" w14:textId="77777777" w:rsidR="005B23DD" w:rsidRPr="00EC1419" w:rsidRDefault="005B23DD" w:rsidP="00B031A5">
            <w:pPr>
              <w:rPr>
                <w:rFonts w:ascii="Arial" w:hAnsi="Arial" w:cs="Arial"/>
                <w:sz w:val="16"/>
              </w:rPr>
            </w:pPr>
            <w:r w:rsidRPr="00EC1419">
              <w:rPr>
                <w:rFonts w:ascii="Arial" w:hAnsi="Arial" w:cs="Arial"/>
                <w:sz w:val="16"/>
              </w:rPr>
              <w:t>Stage at Registration**</w:t>
            </w:r>
          </w:p>
        </w:tc>
        <w:tc>
          <w:tcPr>
            <w:tcW w:w="737" w:type="dxa"/>
            <w:vAlign w:val="center"/>
          </w:tcPr>
          <w:p w14:paraId="5DADA32C" w14:textId="77777777" w:rsidR="005B23DD" w:rsidRPr="00EC1419" w:rsidRDefault="005B23DD" w:rsidP="00B031A5">
            <w:pPr>
              <w:jc w:val="center"/>
              <w:rPr>
                <w:rFonts w:ascii="Arial" w:hAnsi="Arial" w:cs="Arial"/>
                <w:sz w:val="16"/>
              </w:rPr>
            </w:pPr>
          </w:p>
        </w:tc>
        <w:tc>
          <w:tcPr>
            <w:tcW w:w="803" w:type="dxa"/>
            <w:vAlign w:val="center"/>
          </w:tcPr>
          <w:p w14:paraId="6959A6A6" w14:textId="77777777" w:rsidR="005B23DD" w:rsidRPr="00EC1419" w:rsidRDefault="005B23DD" w:rsidP="00B031A5">
            <w:pPr>
              <w:jc w:val="center"/>
              <w:rPr>
                <w:rFonts w:ascii="Arial" w:hAnsi="Arial" w:cs="Arial"/>
                <w:sz w:val="16"/>
              </w:rPr>
            </w:pPr>
          </w:p>
        </w:tc>
        <w:tc>
          <w:tcPr>
            <w:tcW w:w="848" w:type="dxa"/>
            <w:vAlign w:val="center"/>
          </w:tcPr>
          <w:p w14:paraId="2F5B1C13" w14:textId="77777777" w:rsidR="005B23DD" w:rsidRPr="00EC1419" w:rsidRDefault="005B23DD" w:rsidP="00B031A5">
            <w:pPr>
              <w:jc w:val="center"/>
              <w:rPr>
                <w:rFonts w:ascii="Arial" w:hAnsi="Arial" w:cs="Arial"/>
                <w:sz w:val="16"/>
              </w:rPr>
            </w:pPr>
          </w:p>
        </w:tc>
      </w:tr>
      <w:tr w:rsidR="005B23DD" w:rsidRPr="00EC1419" w14:paraId="5D1D8CF1" w14:textId="77777777" w:rsidTr="00B031A5">
        <w:tc>
          <w:tcPr>
            <w:tcW w:w="2048" w:type="dxa"/>
            <w:vAlign w:val="center"/>
          </w:tcPr>
          <w:p w14:paraId="1B1649D8" w14:textId="77777777" w:rsidR="005B23DD" w:rsidRPr="00EC1419" w:rsidRDefault="005B23DD" w:rsidP="00B031A5">
            <w:pPr>
              <w:rPr>
                <w:rFonts w:ascii="Arial" w:hAnsi="Arial" w:cs="Arial"/>
                <w:sz w:val="16"/>
              </w:rPr>
            </w:pPr>
            <w:r w:rsidRPr="00EC1419">
              <w:rPr>
                <w:rFonts w:ascii="Arial" w:hAnsi="Arial" w:cs="Arial"/>
                <w:sz w:val="16"/>
              </w:rPr>
              <w:t>IIB-IIC</w:t>
            </w:r>
          </w:p>
        </w:tc>
        <w:tc>
          <w:tcPr>
            <w:tcW w:w="737" w:type="dxa"/>
            <w:vAlign w:val="center"/>
          </w:tcPr>
          <w:p w14:paraId="411BA242" w14:textId="77777777" w:rsidR="005B23DD" w:rsidRPr="00EC1419" w:rsidRDefault="005B23DD" w:rsidP="00B031A5">
            <w:pPr>
              <w:jc w:val="center"/>
              <w:rPr>
                <w:rFonts w:ascii="Arial" w:hAnsi="Arial" w:cs="Arial"/>
                <w:sz w:val="16"/>
              </w:rPr>
            </w:pPr>
            <w:r w:rsidRPr="00EC1419">
              <w:rPr>
                <w:rFonts w:ascii="Arial" w:hAnsi="Arial" w:cs="Arial"/>
                <w:sz w:val="16"/>
              </w:rPr>
              <w:t>4</w:t>
            </w:r>
          </w:p>
        </w:tc>
        <w:tc>
          <w:tcPr>
            <w:tcW w:w="803" w:type="dxa"/>
            <w:vAlign w:val="center"/>
          </w:tcPr>
          <w:p w14:paraId="5C2CA00E" w14:textId="77777777" w:rsidR="005B23DD" w:rsidRPr="00EC1419" w:rsidRDefault="005B23DD" w:rsidP="00B031A5">
            <w:pPr>
              <w:jc w:val="center"/>
              <w:rPr>
                <w:rFonts w:ascii="Arial" w:hAnsi="Arial" w:cs="Arial"/>
                <w:sz w:val="16"/>
              </w:rPr>
            </w:pPr>
            <w:r w:rsidRPr="00EC1419">
              <w:rPr>
                <w:rFonts w:ascii="Arial" w:hAnsi="Arial" w:cs="Arial"/>
                <w:sz w:val="16"/>
              </w:rPr>
              <w:t>1</w:t>
            </w:r>
          </w:p>
        </w:tc>
        <w:tc>
          <w:tcPr>
            <w:tcW w:w="848" w:type="dxa"/>
            <w:vAlign w:val="center"/>
          </w:tcPr>
          <w:p w14:paraId="3705305F" w14:textId="77777777" w:rsidR="005B23DD" w:rsidRDefault="005B23DD" w:rsidP="00B031A5">
            <w:pPr>
              <w:jc w:val="center"/>
              <w:rPr>
                <w:rFonts w:ascii="Arial" w:hAnsi="Arial" w:cs="Arial"/>
                <w:sz w:val="16"/>
              </w:rPr>
            </w:pPr>
            <w:r w:rsidRPr="00EC1419">
              <w:rPr>
                <w:rFonts w:ascii="Arial" w:hAnsi="Arial" w:cs="Arial"/>
                <w:sz w:val="16"/>
              </w:rPr>
              <w:t>5</w:t>
            </w:r>
          </w:p>
        </w:tc>
      </w:tr>
      <w:tr w:rsidR="005B23DD" w:rsidRPr="00EC1419" w14:paraId="4EAE6E17" w14:textId="77777777" w:rsidTr="00B031A5">
        <w:tc>
          <w:tcPr>
            <w:tcW w:w="2048" w:type="dxa"/>
            <w:vAlign w:val="center"/>
          </w:tcPr>
          <w:p w14:paraId="51B4F0FC" w14:textId="77777777" w:rsidR="005B23DD" w:rsidRPr="00EC1419" w:rsidRDefault="005B23DD" w:rsidP="00B031A5">
            <w:pPr>
              <w:rPr>
                <w:rFonts w:ascii="Arial" w:hAnsi="Arial" w:cs="Arial"/>
                <w:sz w:val="16"/>
              </w:rPr>
            </w:pPr>
            <w:r w:rsidRPr="00EC1419">
              <w:rPr>
                <w:rFonts w:ascii="Arial" w:hAnsi="Arial" w:cs="Arial"/>
                <w:sz w:val="16"/>
              </w:rPr>
              <w:t>III</w:t>
            </w:r>
          </w:p>
        </w:tc>
        <w:tc>
          <w:tcPr>
            <w:tcW w:w="737" w:type="dxa"/>
            <w:vAlign w:val="center"/>
          </w:tcPr>
          <w:p w14:paraId="258DE1EB" w14:textId="77777777" w:rsidR="005B23DD" w:rsidRPr="00EC1419" w:rsidRDefault="005B23DD" w:rsidP="00B031A5">
            <w:pPr>
              <w:jc w:val="center"/>
              <w:rPr>
                <w:rFonts w:ascii="Arial" w:hAnsi="Arial" w:cs="Arial"/>
                <w:sz w:val="16"/>
              </w:rPr>
            </w:pPr>
            <w:r w:rsidRPr="00EC1419">
              <w:rPr>
                <w:rFonts w:ascii="Arial" w:hAnsi="Arial" w:cs="Arial"/>
                <w:sz w:val="16"/>
              </w:rPr>
              <w:t>25</w:t>
            </w:r>
          </w:p>
        </w:tc>
        <w:tc>
          <w:tcPr>
            <w:tcW w:w="803" w:type="dxa"/>
            <w:vAlign w:val="center"/>
          </w:tcPr>
          <w:p w14:paraId="4F20BD33" w14:textId="77777777" w:rsidR="005B23DD" w:rsidRPr="00EC1419" w:rsidRDefault="005B23DD" w:rsidP="00B031A5">
            <w:pPr>
              <w:jc w:val="center"/>
              <w:rPr>
                <w:rFonts w:ascii="Arial" w:hAnsi="Arial" w:cs="Arial"/>
                <w:sz w:val="16"/>
              </w:rPr>
            </w:pPr>
            <w:r w:rsidRPr="00EC1419">
              <w:rPr>
                <w:rFonts w:ascii="Arial" w:hAnsi="Arial" w:cs="Arial"/>
                <w:sz w:val="16"/>
              </w:rPr>
              <w:t>15</w:t>
            </w:r>
          </w:p>
        </w:tc>
        <w:tc>
          <w:tcPr>
            <w:tcW w:w="848" w:type="dxa"/>
            <w:vAlign w:val="center"/>
          </w:tcPr>
          <w:p w14:paraId="36073CA6" w14:textId="77777777" w:rsidR="005B23DD" w:rsidRPr="00EC1419" w:rsidRDefault="005B23DD" w:rsidP="00B031A5">
            <w:pPr>
              <w:jc w:val="center"/>
              <w:rPr>
                <w:rFonts w:ascii="Arial" w:hAnsi="Arial" w:cs="Arial"/>
                <w:sz w:val="16"/>
              </w:rPr>
            </w:pPr>
            <w:r w:rsidRPr="00EC1419">
              <w:rPr>
                <w:rFonts w:ascii="Arial" w:hAnsi="Arial" w:cs="Arial"/>
                <w:sz w:val="16"/>
              </w:rPr>
              <w:t>40</w:t>
            </w:r>
          </w:p>
        </w:tc>
      </w:tr>
      <w:tr w:rsidR="005B23DD" w:rsidRPr="00EC1419" w14:paraId="29604C2A" w14:textId="77777777" w:rsidTr="00B031A5">
        <w:tc>
          <w:tcPr>
            <w:tcW w:w="2048" w:type="dxa"/>
            <w:vAlign w:val="center"/>
          </w:tcPr>
          <w:p w14:paraId="14C254A1" w14:textId="77777777" w:rsidR="005B23DD" w:rsidRPr="00EC1419" w:rsidRDefault="005B23DD" w:rsidP="00B031A5">
            <w:pPr>
              <w:rPr>
                <w:rFonts w:ascii="Arial" w:hAnsi="Arial" w:cs="Arial"/>
                <w:sz w:val="16"/>
              </w:rPr>
            </w:pPr>
            <w:r>
              <w:rPr>
                <w:rFonts w:ascii="Arial" w:hAnsi="Arial" w:cs="Arial"/>
                <w:sz w:val="16"/>
              </w:rPr>
              <w:t>IIIA</w:t>
            </w:r>
          </w:p>
        </w:tc>
        <w:tc>
          <w:tcPr>
            <w:tcW w:w="737" w:type="dxa"/>
            <w:vAlign w:val="center"/>
          </w:tcPr>
          <w:p w14:paraId="7E356A05" w14:textId="77777777" w:rsidR="005B23DD" w:rsidRPr="00EC1419" w:rsidRDefault="005B23DD" w:rsidP="00B031A5">
            <w:pPr>
              <w:jc w:val="center"/>
              <w:rPr>
                <w:rFonts w:ascii="Arial" w:hAnsi="Arial" w:cs="Arial"/>
                <w:sz w:val="16"/>
              </w:rPr>
            </w:pPr>
            <w:r>
              <w:rPr>
                <w:rFonts w:ascii="Arial" w:hAnsi="Arial" w:cs="Arial"/>
                <w:sz w:val="16"/>
              </w:rPr>
              <w:t>6</w:t>
            </w:r>
          </w:p>
        </w:tc>
        <w:tc>
          <w:tcPr>
            <w:tcW w:w="803" w:type="dxa"/>
            <w:vAlign w:val="center"/>
          </w:tcPr>
          <w:p w14:paraId="6231313C" w14:textId="77777777" w:rsidR="005B23DD" w:rsidRPr="00EC1419" w:rsidRDefault="005B23DD" w:rsidP="00B031A5">
            <w:pPr>
              <w:jc w:val="center"/>
              <w:rPr>
                <w:rFonts w:ascii="Arial" w:hAnsi="Arial" w:cs="Arial"/>
                <w:sz w:val="16"/>
              </w:rPr>
            </w:pPr>
            <w:r>
              <w:rPr>
                <w:rFonts w:ascii="Arial" w:hAnsi="Arial" w:cs="Arial"/>
                <w:sz w:val="16"/>
              </w:rPr>
              <w:t>2</w:t>
            </w:r>
          </w:p>
        </w:tc>
        <w:tc>
          <w:tcPr>
            <w:tcW w:w="848" w:type="dxa"/>
            <w:vAlign w:val="center"/>
          </w:tcPr>
          <w:p w14:paraId="143AA889" w14:textId="77777777" w:rsidR="005B23DD" w:rsidRDefault="005B23DD" w:rsidP="00B031A5">
            <w:pPr>
              <w:jc w:val="center"/>
              <w:rPr>
                <w:rFonts w:ascii="Arial" w:hAnsi="Arial" w:cs="Arial"/>
                <w:sz w:val="16"/>
              </w:rPr>
            </w:pPr>
            <w:r>
              <w:rPr>
                <w:rFonts w:ascii="Arial" w:hAnsi="Arial" w:cs="Arial"/>
                <w:sz w:val="16"/>
              </w:rPr>
              <w:t>8</w:t>
            </w:r>
          </w:p>
        </w:tc>
      </w:tr>
      <w:tr w:rsidR="005B23DD" w:rsidRPr="00EC1419" w14:paraId="38379432" w14:textId="77777777" w:rsidTr="00B031A5">
        <w:tc>
          <w:tcPr>
            <w:tcW w:w="2048" w:type="dxa"/>
            <w:vAlign w:val="center"/>
          </w:tcPr>
          <w:p w14:paraId="6E56AA2B" w14:textId="77777777" w:rsidR="005B23DD" w:rsidRPr="00EC1419" w:rsidRDefault="005B23DD" w:rsidP="00B031A5">
            <w:pPr>
              <w:rPr>
                <w:rFonts w:ascii="Arial" w:hAnsi="Arial" w:cs="Arial"/>
                <w:sz w:val="16"/>
              </w:rPr>
            </w:pPr>
            <w:r>
              <w:rPr>
                <w:rFonts w:ascii="Arial" w:hAnsi="Arial" w:cs="Arial"/>
                <w:sz w:val="16"/>
              </w:rPr>
              <w:t>IIIB/C</w:t>
            </w:r>
          </w:p>
        </w:tc>
        <w:tc>
          <w:tcPr>
            <w:tcW w:w="737" w:type="dxa"/>
            <w:vAlign w:val="center"/>
          </w:tcPr>
          <w:p w14:paraId="0DCB1555" w14:textId="77777777" w:rsidR="005B23DD" w:rsidRPr="00EC1419" w:rsidRDefault="005B23DD" w:rsidP="00B031A5">
            <w:pPr>
              <w:jc w:val="center"/>
              <w:rPr>
                <w:rFonts w:ascii="Arial" w:hAnsi="Arial" w:cs="Arial"/>
                <w:sz w:val="16"/>
              </w:rPr>
            </w:pPr>
            <w:r>
              <w:rPr>
                <w:rFonts w:ascii="Arial" w:hAnsi="Arial" w:cs="Arial"/>
                <w:sz w:val="16"/>
              </w:rPr>
              <w:t>19</w:t>
            </w:r>
          </w:p>
        </w:tc>
        <w:tc>
          <w:tcPr>
            <w:tcW w:w="803" w:type="dxa"/>
            <w:vAlign w:val="center"/>
          </w:tcPr>
          <w:p w14:paraId="42FE0BF6" w14:textId="77777777" w:rsidR="005B23DD" w:rsidRPr="00EC1419" w:rsidRDefault="005B23DD" w:rsidP="00B031A5">
            <w:pPr>
              <w:jc w:val="center"/>
              <w:rPr>
                <w:rFonts w:ascii="Arial" w:hAnsi="Arial" w:cs="Arial"/>
                <w:sz w:val="16"/>
              </w:rPr>
            </w:pPr>
            <w:r>
              <w:rPr>
                <w:rFonts w:ascii="Arial" w:hAnsi="Arial" w:cs="Arial"/>
                <w:sz w:val="16"/>
              </w:rPr>
              <w:t>13</w:t>
            </w:r>
          </w:p>
        </w:tc>
        <w:tc>
          <w:tcPr>
            <w:tcW w:w="848" w:type="dxa"/>
            <w:vAlign w:val="center"/>
          </w:tcPr>
          <w:p w14:paraId="271DAB0B" w14:textId="77777777" w:rsidR="005B23DD" w:rsidRDefault="005B23DD" w:rsidP="00B031A5">
            <w:pPr>
              <w:jc w:val="center"/>
              <w:rPr>
                <w:rFonts w:ascii="Arial" w:hAnsi="Arial" w:cs="Arial"/>
                <w:sz w:val="16"/>
              </w:rPr>
            </w:pPr>
            <w:r>
              <w:rPr>
                <w:rFonts w:ascii="Arial" w:hAnsi="Arial" w:cs="Arial"/>
                <w:sz w:val="16"/>
              </w:rPr>
              <w:t>32</w:t>
            </w:r>
          </w:p>
        </w:tc>
      </w:tr>
      <w:tr w:rsidR="005B23DD" w:rsidRPr="00EC1419" w14:paraId="643A0C68" w14:textId="77777777" w:rsidTr="00B031A5">
        <w:tc>
          <w:tcPr>
            <w:tcW w:w="2048" w:type="dxa"/>
            <w:vAlign w:val="center"/>
          </w:tcPr>
          <w:p w14:paraId="473D1BC7" w14:textId="77777777" w:rsidR="005B23DD" w:rsidRPr="00EC1419" w:rsidRDefault="005B23DD" w:rsidP="00B031A5">
            <w:pPr>
              <w:rPr>
                <w:rFonts w:ascii="Arial" w:hAnsi="Arial" w:cs="Arial"/>
                <w:sz w:val="16"/>
              </w:rPr>
            </w:pPr>
            <w:r w:rsidRPr="00EC1419">
              <w:rPr>
                <w:rFonts w:ascii="Arial" w:hAnsi="Arial" w:cs="Arial"/>
                <w:sz w:val="16"/>
              </w:rPr>
              <w:t>IV</w:t>
            </w:r>
          </w:p>
        </w:tc>
        <w:tc>
          <w:tcPr>
            <w:tcW w:w="737" w:type="dxa"/>
            <w:vAlign w:val="center"/>
          </w:tcPr>
          <w:p w14:paraId="0E5F846D" w14:textId="77777777" w:rsidR="005B23DD" w:rsidRPr="00EC1419" w:rsidRDefault="005B23DD" w:rsidP="00B031A5">
            <w:pPr>
              <w:jc w:val="center"/>
              <w:rPr>
                <w:rFonts w:ascii="Arial" w:hAnsi="Arial" w:cs="Arial"/>
                <w:sz w:val="16"/>
              </w:rPr>
            </w:pPr>
            <w:r w:rsidRPr="00EC1419">
              <w:rPr>
                <w:rFonts w:ascii="Arial" w:hAnsi="Arial" w:cs="Arial"/>
                <w:sz w:val="16"/>
              </w:rPr>
              <w:t>4</w:t>
            </w:r>
          </w:p>
        </w:tc>
        <w:tc>
          <w:tcPr>
            <w:tcW w:w="803" w:type="dxa"/>
            <w:vAlign w:val="center"/>
          </w:tcPr>
          <w:p w14:paraId="016808FE" w14:textId="77777777" w:rsidR="005B23DD" w:rsidRPr="00EC1419" w:rsidRDefault="005B23DD" w:rsidP="00B031A5">
            <w:pPr>
              <w:jc w:val="center"/>
              <w:rPr>
                <w:rFonts w:ascii="Arial" w:hAnsi="Arial" w:cs="Arial"/>
                <w:sz w:val="16"/>
              </w:rPr>
            </w:pPr>
            <w:r w:rsidRPr="00EC1419">
              <w:rPr>
                <w:rFonts w:ascii="Arial" w:hAnsi="Arial" w:cs="Arial"/>
                <w:sz w:val="16"/>
              </w:rPr>
              <w:t>2</w:t>
            </w:r>
          </w:p>
        </w:tc>
        <w:tc>
          <w:tcPr>
            <w:tcW w:w="848" w:type="dxa"/>
            <w:vAlign w:val="center"/>
          </w:tcPr>
          <w:p w14:paraId="0F2D9F04" w14:textId="77777777" w:rsidR="005B23DD" w:rsidRPr="00EC1419" w:rsidRDefault="005B23DD" w:rsidP="00B031A5">
            <w:pPr>
              <w:jc w:val="center"/>
              <w:rPr>
                <w:rFonts w:ascii="Arial" w:hAnsi="Arial" w:cs="Arial"/>
                <w:sz w:val="16"/>
              </w:rPr>
            </w:pPr>
            <w:r w:rsidRPr="00EC1419">
              <w:rPr>
                <w:rFonts w:ascii="Arial" w:hAnsi="Arial" w:cs="Arial"/>
                <w:sz w:val="16"/>
              </w:rPr>
              <w:t>6</w:t>
            </w:r>
          </w:p>
        </w:tc>
      </w:tr>
      <w:tr w:rsidR="005B23DD" w:rsidRPr="00EC1419" w14:paraId="7CE47EFA" w14:textId="77777777" w:rsidTr="00B031A5">
        <w:tc>
          <w:tcPr>
            <w:tcW w:w="2048" w:type="dxa"/>
            <w:vAlign w:val="center"/>
          </w:tcPr>
          <w:p w14:paraId="21FAE0B7" w14:textId="77777777" w:rsidR="005B23DD" w:rsidRPr="00EC1419" w:rsidRDefault="005B23DD" w:rsidP="00B031A5">
            <w:pPr>
              <w:rPr>
                <w:rFonts w:ascii="Arial" w:hAnsi="Arial" w:cs="Arial"/>
                <w:sz w:val="16"/>
              </w:rPr>
            </w:pPr>
          </w:p>
        </w:tc>
        <w:tc>
          <w:tcPr>
            <w:tcW w:w="737" w:type="dxa"/>
            <w:vAlign w:val="center"/>
          </w:tcPr>
          <w:p w14:paraId="308B9011" w14:textId="77777777" w:rsidR="005B23DD" w:rsidRPr="00EC1419" w:rsidRDefault="005B23DD" w:rsidP="00B031A5">
            <w:pPr>
              <w:jc w:val="center"/>
              <w:rPr>
                <w:rFonts w:ascii="Arial" w:hAnsi="Arial" w:cs="Arial"/>
                <w:sz w:val="16"/>
              </w:rPr>
            </w:pPr>
          </w:p>
        </w:tc>
        <w:tc>
          <w:tcPr>
            <w:tcW w:w="803" w:type="dxa"/>
            <w:vAlign w:val="center"/>
          </w:tcPr>
          <w:p w14:paraId="7522AFDE" w14:textId="77777777" w:rsidR="005B23DD" w:rsidRPr="00EC1419" w:rsidRDefault="005B23DD" w:rsidP="00B031A5">
            <w:pPr>
              <w:jc w:val="center"/>
              <w:rPr>
                <w:rFonts w:ascii="Arial" w:hAnsi="Arial" w:cs="Arial"/>
                <w:sz w:val="16"/>
              </w:rPr>
            </w:pPr>
          </w:p>
        </w:tc>
        <w:tc>
          <w:tcPr>
            <w:tcW w:w="848" w:type="dxa"/>
            <w:vAlign w:val="center"/>
          </w:tcPr>
          <w:p w14:paraId="4EC1D3BB" w14:textId="77777777" w:rsidR="005B23DD" w:rsidRPr="00EC1419" w:rsidRDefault="005B23DD" w:rsidP="00B031A5">
            <w:pPr>
              <w:jc w:val="center"/>
              <w:rPr>
                <w:rFonts w:ascii="Arial" w:hAnsi="Arial" w:cs="Arial"/>
                <w:sz w:val="16"/>
              </w:rPr>
            </w:pPr>
          </w:p>
        </w:tc>
      </w:tr>
      <w:tr w:rsidR="005B23DD" w:rsidRPr="00EC1419" w14:paraId="4D879472" w14:textId="77777777" w:rsidTr="00B031A5">
        <w:tc>
          <w:tcPr>
            <w:tcW w:w="2048" w:type="dxa"/>
            <w:vAlign w:val="center"/>
          </w:tcPr>
          <w:p w14:paraId="64E8390D" w14:textId="77777777" w:rsidR="005B23DD" w:rsidRPr="00EC1419" w:rsidRDefault="005B23DD" w:rsidP="00B031A5">
            <w:pPr>
              <w:rPr>
                <w:rFonts w:ascii="Arial" w:hAnsi="Arial" w:cs="Arial"/>
                <w:sz w:val="16"/>
              </w:rPr>
            </w:pPr>
            <w:r>
              <w:rPr>
                <w:rFonts w:ascii="Arial" w:hAnsi="Arial" w:cs="Arial"/>
                <w:sz w:val="16"/>
              </w:rPr>
              <w:t>LDH</w:t>
            </w:r>
          </w:p>
        </w:tc>
        <w:tc>
          <w:tcPr>
            <w:tcW w:w="737" w:type="dxa"/>
            <w:vAlign w:val="center"/>
          </w:tcPr>
          <w:p w14:paraId="3BE187DB" w14:textId="77777777" w:rsidR="005B23DD" w:rsidRPr="00EC1419" w:rsidRDefault="005B23DD" w:rsidP="00B031A5">
            <w:pPr>
              <w:jc w:val="center"/>
              <w:rPr>
                <w:rFonts w:ascii="Arial" w:hAnsi="Arial" w:cs="Arial"/>
                <w:sz w:val="16"/>
              </w:rPr>
            </w:pPr>
          </w:p>
        </w:tc>
        <w:tc>
          <w:tcPr>
            <w:tcW w:w="803" w:type="dxa"/>
            <w:vAlign w:val="center"/>
          </w:tcPr>
          <w:p w14:paraId="5625B81F" w14:textId="77777777" w:rsidR="005B23DD" w:rsidRPr="00EC1419" w:rsidRDefault="005B23DD" w:rsidP="00B031A5">
            <w:pPr>
              <w:jc w:val="center"/>
              <w:rPr>
                <w:rFonts w:ascii="Arial" w:hAnsi="Arial" w:cs="Arial"/>
                <w:sz w:val="16"/>
              </w:rPr>
            </w:pPr>
          </w:p>
        </w:tc>
        <w:tc>
          <w:tcPr>
            <w:tcW w:w="848" w:type="dxa"/>
            <w:vAlign w:val="center"/>
          </w:tcPr>
          <w:p w14:paraId="001555C2" w14:textId="77777777" w:rsidR="005B23DD" w:rsidRPr="00EC1419" w:rsidRDefault="005B23DD" w:rsidP="00B031A5">
            <w:pPr>
              <w:jc w:val="center"/>
              <w:rPr>
                <w:rFonts w:ascii="Arial" w:hAnsi="Arial" w:cs="Arial"/>
                <w:sz w:val="16"/>
              </w:rPr>
            </w:pPr>
          </w:p>
        </w:tc>
      </w:tr>
      <w:tr w:rsidR="005B23DD" w:rsidRPr="00EC1419" w14:paraId="2DFB2BE9" w14:textId="77777777" w:rsidTr="00B031A5">
        <w:tc>
          <w:tcPr>
            <w:tcW w:w="2048" w:type="dxa"/>
            <w:vAlign w:val="center"/>
          </w:tcPr>
          <w:p w14:paraId="6556B041" w14:textId="77777777" w:rsidR="005B23DD" w:rsidRPr="00EC1419" w:rsidRDefault="005B23DD" w:rsidP="00B031A5">
            <w:pPr>
              <w:rPr>
                <w:rFonts w:ascii="Arial" w:hAnsi="Arial" w:cs="Arial"/>
                <w:sz w:val="16"/>
              </w:rPr>
            </w:pPr>
            <w:r>
              <w:rPr>
                <w:rFonts w:ascii="Arial" w:hAnsi="Arial" w:cs="Arial"/>
                <w:sz w:val="16"/>
              </w:rPr>
              <w:t>&lt;=ULN</w:t>
            </w:r>
          </w:p>
        </w:tc>
        <w:tc>
          <w:tcPr>
            <w:tcW w:w="737" w:type="dxa"/>
            <w:vAlign w:val="center"/>
          </w:tcPr>
          <w:p w14:paraId="49B4A918" w14:textId="77777777" w:rsidR="005B23DD" w:rsidRPr="00EC1419" w:rsidRDefault="005B23DD" w:rsidP="00B031A5">
            <w:pPr>
              <w:jc w:val="center"/>
              <w:rPr>
                <w:rFonts w:ascii="Arial" w:hAnsi="Arial" w:cs="Arial"/>
                <w:sz w:val="16"/>
              </w:rPr>
            </w:pPr>
            <w:r>
              <w:rPr>
                <w:rFonts w:ascii="Arial" w:hAnsi="Arial" w:cs="Arial"/>
                <w:sz w:val="16"/>
              </w:rPr>
              <w:t>31</w:t>
            </w:r>
          </w:p>
        </w:tc>
        <w:tc>
          <w:tcPr>
            <w:tcW w:w="803" w:type="dxa"/>
            <w:vAlign w:val="center"/>
          </w:tcPr>
          <w:p w14:paraId="32C7E4BF" w14:textId="77777777" w:rsidR="005B23DD" w:rsidRPr="00EC1419" w:rsidRDefault="005B23DD" w:rsidP="00B031A5">
            <w:pPr>
              <w:jc w:val="center"/>
              <w:rPr>
                <w:rFonts w:ascii="Arial" w:hAnsi="Arial" w:cs="Arial"/>
                <w:sz w:val="16"/>
              </w:rPr>
            </w:pPr>
            <w:r>
              <w:rPr>
                <w:rFonts w:ascii="Arial" w:hAnsi="Arial" w:cs="Arial"/>
                <w:sz w:val="16"/>
              </w:rPr>
              <w:t>17</w:t>
            </w:r>
          </w:p>
        </w:tc>
        <w:tc>
          <w:tcPr>
            <w:tcW w:w="848" w:type="dxa"/>
            <w:vAlign w:val="center"/>
          </w:tcPr>
          <w:p w14:paraId="399F43DC" w14:textId="77777777" w:rsidR="005B23DD" w:rsidRDefault="005B23DD" w:rsidP="00B031A5">
            <w:pPr>
              <w:jc w:val="center"/>
              <w:rPr>
                <w:rFonts w:ascii="Arial" w:hAnsi="Arial" w:cs="Arial"/>
                <w:sz w:val="16"/>
              </w:rPr>
            </w:pPr>
            <w:r>
              <w:rPr>
                <w:rFonts w:ascii="Arial" w:hAnsi="Arial" w:cs="Arial"/>
                <w:sz w:val="16"/>
              </w:rPr>
              <w:t>48</w:t>
            </w:r>
          </w:p>
        </w:tc>
      </w:tr>
      <w:tr w:rsidR="005B23DD" w:rsidRPr="00EC1419" w14:paraId="7920DF99" w14:textId="77777777" w:rsidTr="00B031A5">
        <w:tc>
          <w:tcPr>
            <w:tcW w:w="2048" w:type="dxa"/>
            <w:vAlign w:val="center"/>
          </w:tcPr>
          <w:p w14:paraId="17D04D15" w14:textId="77777777" w:rsidR="005B23DD" w:rsidRPr="00EC1419" w:rsidRDefault="005B23DD" w:rsidP="00B031A5">
            <w:pPr>
              <w:rPr>
                <w:rFonts w:ascii="Arial" w:hAnsi="Arial" w:cs="Arial"/>
                <w:sz w:val="16"/>
              </w:rPr>
            </w:pPr>
            <w:r>
              <w:rPr>
                <w:rFonts w:ascii="Arial" w:hAnsi="Arial" w:cs="Arial"/>
                <w:sz w:val="16"/>
              </w:rPr>
              <w:t>&gt;ULN</w:t>
            </w:r>
          </w:p>
        </w:tc>
        <w:tc>
          <w:tcPr>
            <w:tcW w:w="737" w:type="dxa"/>
            <w:vAlign w:val="center"/>
          </w:tcPr>
          <w:p w14:paraId="2D29E463" w14:textId="77777777" w:rsidR="005B23DD" w:rsidRPr="00EC1419" w:rsidRDefault="005B23DD" w:rsidP="00B031A5">
            <w:pPr>
              <w:jc w:val="center"/>
              <w:rPr>
                <w:rFonts w:ascii="Arial" w:hAnsi="Arial" w:cs="Arial"/>
                <w:sz w:val="16"/>
              </w:rPr>
            </w:pPr>
            <w:r>
              <w:rPr>
                <w:rFonts w:ascii="Arial" w:hAnsi="Arial" w:cs="Arial"/>
                <w:sz w:val="16"/>
              </w:rPr>
              <w:t>1</w:t>
            </w:r>
          </w:p>
        </w:tc>
        <w:tc>
          <w:tcPr>
            <w:tcW w:w="803" w:type="dxa"/>
            <w:vAlign w:val="center"/>
          </w:tcPr>
          <w:p w14:paraId="3B2B87ED" w14:textId="77777777" w:rsidR="005B23DD" w:rsidRPr="00EC1419" w:rsidRDefault="005B23DD" w:rsidP="00B031A5">
            <w:pPr>
              <w:jc w:val="center"/>
              <w:rPr>
                <w:rFonts w:ascii="Arial" w:hAnsi="Arial" w:cs="Arial"/>
                <w:sz w:val="16"/>
              </w:rPr>
            </w:pPr>
            <w:r>
              <w:rPr>
                <w:rFonts w:ascii="Arial" w:hAnsi="Arial" w:cs="Arial"/>
                <w:sz w:val="16"/>
              </w:rPr>
              <w:t>1</w:t>
            </w:r>
          </w:p>
        </w:tc>
        <w:tc>
          <w:tcPr>
            <w:tcW w:w="848" w:type="dxa"/>
            <w:vAlign w:val="center"/>
          </w:tcPr>
          <w:p w14:paraId="100A6066" w14:textId="77777777" w:rsidR="005B23DD" w:rsidRDefault="005B23DD" w:rsidP="00B031A5">
            <w:pPr>
              <w:jc w:val="center"/>
              <w:rPr>
                <w:rFonts w:ascii="Arial" w:hAnsi="Arial" w:cs="Arial"/>
                <w:sz w:val="16"/>
              </w:rPr>
            </w:pPr>
            <w:r>
              <w:rPr>
                <w:rFonts w:ascii="Arial" w:hAnsi="Arial" w:cs="Arial"/>
                <w:sz w:val="16"/>
              </w:rPr>
              <w:t>2</w:t>
            </w:r>
          </w:p>
        </w:tc>
      </w:tr>
      <w:tr w:rsidR="005B23DD" w:rsidRPr="00EC1419" w14:paraId="191F702C" w14:textId="77777777" w:rsidTr="00B031A5">
        <w:tc>
          <w:tcPr>
            <w:tcW w:w="2048" w:type="dxa"/>
            <w:vAlign w:val="center"/>
          </w:tcPr>
          <w:p w14:paraId="7D2EF9C6" w14:textId="77777777" w:rsidR="005B23DD" w:rsidRPr="00EC1419" w:rsidRDefault="005B23DD" w:rsidP="00B031A5">
            <w:pPr>
              <w:rPr>
                <w:rFonts w:ascii="Arial" w:hAnsi="Arial" w:cs="Arial"/>
                <w:sz w:val="16"/>
              </w:rPr>
            </w:pPr>
            <w:r>
              <w:rPr>
                <w:rFonts w:ascii="Arial" w:hAnsi="Arial" w:cs="Arial"/>
                <w:sz w:val="16"/>
              </w:rPr>
              <w:t>Missing</w:t>
            </w:r>
          </w:p>
        </w:tc>
        <w:tc>
          <w:tcPr>
            <w:tcW w:w="737" w:type="dxa"/>
            <w:vAlign w:val="center"/>
          </w:tcPr>
          <w:p w14:paraId="0E311140" w14:textId="77777777" w:rsidR="005B23DD" w:rsidRPr="00EC1419" w:rsidRDefault="005B23DD" w:rsidP="00B031A5">
            <w:pPr>
              <w:jc w:val="center"/>
              <w:rPr>
                <w:rFonts w:ascii="Arial" w:hAnsi="Arial" w:cs="Arial"/>
                <w:sz w:val="16"/>
              </w:rPr>
            </w:pPr>
            <w:r>
              <w:rPr>
                <w:rFonts w:ascii="Arial" w:hAnsi="Arial" w:cs="Arial"/>
                <w:sz w:val="16"/>
              </w:rPr>
              <w:t>1</w:t>
            </w:r>
          </w:p>
        </w:tc>
        <w:tc>
          <w:tcPr>
            <w:tcW w:w="803" w:type="dxa"/>
            <w:vAlign w:val="center"/>
          </w:tcPr>
          <w:p w14:paraId="0B6F8285" w14:textId="77777777" w:rsidR="005B23DD" w:rsidRPr="00EC1419" w:rsidRDefault="005B23DD" w:rsidP="00B031A5">
            <w:pPr>
              <w:jc w:val="center"/>
              <w:rPr>
                <w:rFonts w:ascii="Arial" w:hAnsi="Arial" w:cs="Arial"/>
                <w:sz w:val="16"/>
              </w:rPr>
            </w:pPr>
            <w:r>
              <w:rPr>
                <w:rFonts w:ascii="Arial" w:hAnsi="Arial" w:cs="Arial"/>
                <w:sz w:val="16"/>
              </w:rPr>
              <w:t>0</w:t>
            </w:r>
          </w:p>
        </w:tc>
        <w:tc>
          <w:tcPr>
            <w:tcW w:w="848" w:type="dxa"/>
            <w:vAlign w:val="center"/>
          </w:tcPr>
          <w:p w14:paraId="4FEED99E" w14:textId="77777777" w:rsidR="005B23DD" w:rsidRDefault="005B23DD" w:rsidP="00B031A5">
            <w:pPr>
              <w:jc w:val="center"/>
              <w:rPr>
                <w:rFonts w:ascii="Arial" w:hAnsi="Arial" w:cs="Arial"/>
                <w:sz w:val="16"/>
              </w:rPr>
            </w:pPr>
            <w:r>
              <w:rPr>
                <w:rFonts w:ascii="Arial" w:hAnsi="Arial" w:cs="Arial"/>
                <w:sz w:val="16"/>
              </w:rPr>
              <w:t>1</w:t>
            </w:r>
          </w:p>
        </w:tc>
      </w:tr>
    </w:tbl>
    <w:p w14:paraId="661EFF6E" w14:textId="77777777" w:rsidR="005B23DD" w:rsidRDefault="005B23DD" w:rsidP="005B23DD"/>
    <w:p w14:paraId="4E3A08AF" w14:textId="77777777" w:rsidR="005B23DD" w:rsidRDefault="005B23DD" w:rsidP="005B23DD"/>
    <w:p w14:paraId="236C06BB" w14:textId="77777777" w:rsidR="005B23DD" w:rsidRDefault="005B23DD" w:rsidP="005B23DD"/>
    <w:p w14:paraId="024AEFA8" w14:textId="77777777" w:rsidR="005B23DD" w:rsidRDefault="005B23DD" w:rsidP="005B23DD"/>
    <w:p w14:paraId="0FD8AA98" w14:textId="77777777" w:rsidR="005B23DD" w:rsidRDefault="005B23DD" w:rsidP="005B23DD"/>
    <w:p w14:paraId="0615434B" w14:textId="77777777" w:rsidR="005B23DD" w:rsidRDefault="005B23DD" w:rsidP="005B23DD"/>
    <w:p w14:paraId="78C355F4" w14:textId="77777777" w:rsidR="005B23DD" w:rsidRDefault="005B23DD" w:rsidP="005B23DD"/>
    <w:p w14:paraId="78C57D4E" w14:textId="77777777" w:rsidR="005B23DD" w:rsidRDefault="005B23DD" w:rsidP="005B23DD"/>
    <w:p w14:paraId="4B65095A" w14:textId="77777777" w:rsidR="005B23DD" w:rsidRDefault="005B23DD" w:rsidP="005B23DD"/>
    <w:p w14:paraId="7E24B0CF" w14:textId="77777777" w:rsidR="005B23DD" w:rsidRDefault="005B23DD" w:rsidP="005B23DD"/>
    <w:p w14:paraId="60A003B6" w14:textId="77777777" w:rsidR="005B23DD" w:rsidRDefault="005B23DD" w:rsidP="005B23DD"/>
    <w:p w14:paraId="75BB4989" w14:textId="77777777" w:rsidR="005B23DD" w:rsidRDefault="005B23DD" w:rsidP="005B23DD">
      <w:pPr>
        <w:spacing w:after="120" w:line="240" w:lineRule="auto"/>
        <w:rPr>
          <w:rFonts w:cstheme="minorHAnsi"/>
        </w:rPr>
      </w:pPr>
    </w:p>
    <w:p w14:paraId="2D01069B" w14:textId="77777777" w:rsidR="005B23DD" w:rsidRDefault="005B23DD" w:rsidP="005B23DD">
      <w:pPr>
        <w:spacing w:after="120" w:line="240" w:lineRule="auto"/>
        <w:rPr>
          <w:rFonts w:cstheme="minorHAnsi"/>
        </w:rPr>
      </w:pPr>
    </w:p>
    <w:p w14:paraId="1B672946" w14:textId="77777777" w:rsidR="005B23DD" w:rsidRPr="008F5DE1" w:rsidRDefault="005B23DD" w:rsidP="005B23DD">
      <w:pPr>
        <w:spacing w:after="120" w:line="240" w:lineRule="auto"/>
        <w:rPr>
          <w:rFonts w:cstheme="minorHAnsi"/>
          <w:b/>
          <w:sz w:val="16"/>
        </w:rPr>
      </w:pPr>
      <w:bookmarkStart w:id="4" w:name="_Hlk508880625"/>
      <w:r>
        <w:rPr>
          <w:rFonts w:cstheme="minorHAnsi"/>
        </w:rPr>
        <w:t xml:space="preserve"> </w:t>
      </w:r>
    </w:p>
    <w:bookmarkEnd w:id="4"/>
    <w:p w14:paraId="5FA72869" w14:textId="77777777" w:rsidR="005B23DD" w:rsidRDefault="005B23DD" w:rsidP="005B23DD">
      <w:pPr>
        <w:spacing w:line="480" w:lineRule="auto"/>
        <w:rPr>
          <w:rFonts w:ascii="Arial" w:hAnsi="Arial" w:cs="Arial"/>
          <w:b/>
        </w:rPr>
      </w:pPr>
    </w:p>
    <w:p w14:paraId="2AC63703" w14:textId="77777777" w:rsidR="005B23DD" w:rsidRDefault="005B23DD" w:rsidP="005B23DD">
      <w:pPr>
        <w:spacing w:line="480" w:lineRule="auto"/>
        <w:rPr>
          <w:rFonts w:ascii="Arial" w:hAnsi="Arial" w:cs="Arial"/>
          <w:b/>
        </w:rPr>
      </w:pPr>
    </w:p>
    <w:p w14:paraId="11393307" w14:textId="77777777" w:rsidR="005B23DD" w:rsidRDefault="005B23DD" w:rsidP="005B23DD">
      <w:pPr>
        <w:spacing w:line="480" w:lineRule="auto"/>
        <w:rPr>
          <w:rFonts w:ascii="Arial" w:hAnsi="Arial" w:cs="Arial"/>
          <w:b/>
        </w:rPr>
      </w:pPr>
      <w:r w:rsidRPr="003310A0">
        <w:rPr>
          <w:rFonts w:ascii="Arial" w:hAnsi="Arial" w:cs="Arial"/>
          <w:b/>
        </w:rPr>
        <w:br w:type="page"/>
      </w:r>
    </w:p>
    <w:p w14:paraId="5A674B37" w14:textId="77777777" w:rsidR="005B23DD" w:rsidRDefault="005B23DD" w:rsidP="005B23DD">
      <w:pPr>
        <w:spacing w:line="480" w:lineRule="auto"/>
        <w:rPr>
          <w:rFonts w:ascii="Arial" w:hAnsi="Arial" w:cs="Arial"/>
          <w:b/>
        </w:rPr>
      </w:pPr>
      <w:r>
        <w:rPr>
          <w:rFonts w:ascii="Arial" w:hAnsi="Arial" w:cs="Arial"/>
          <w:b/>
        </w:rPr>
        <w:lastRenderedPageBreak/>
        <w:t xml:space="preserve">Supplemental Table 4.  </w:t>
      </w:r>
      <w:r w:rsidRPr="003310A0">
        <w:rPr>
          <w:rFonts w:ascii="Arial" w:hAnsi="Arial" w:cs="Arial"/>
          <w:b/>
        </w:rPr>
        <w:t xml:space="preserve"> </w:t>
      </w:r>
      <w:r>
        <w:rPr>
          <w:rFonts w:ascii="Arial" w:hAnsi="Arial" w:cs="Arial"/>
          <w:b/>
        </w:rPr>
        <w:t>Treatment-related adverse events</w:t>
      </w:r>
    </w:p>
    <w:p w14:paraId="47BD553F" w14:textId="77777777" w:rsidR="005B23DD" w:rsidRDefault="005B23DD" w:rsidP="005B23DD">
      <w:pPr>
        <w:spacing w:line="480" w:lineRule="auto"/>
        <w:rPr>
          <w:rFonts w:ascii="Arial" w:hAnsi="Arial" w:cs="Arial"/>
          <w:b/>
        </w:rPr>
      </w:pPr>
    </w:p>
    <w:tbl>
      <w:tblPr>
        <w:tblpPr w:leftFromText="180" w:rightFromText="180" w:vertAnchor="page" w:horzAnchor="margin" w:tblpXSpec="center" w:tblpY="1852"/>
        <w:tblW w:w="0" w:type="auto"/>
        <w:tblCellMar>
          <w:left w:w="0" w:type="dxa"/>
          <w:right w:w="0" w:type="dxa"/>
        </w:tblCellMar>
        <w:tblLook w:val="0000" w:firstRow="0" w:lastRow="0" w:firstColumn="0" w:lastColumn="0" w:noHBand="0" w:noVBand="0"/>
      </w:tblPr>
      <w:tblGrid>
        <w:gridCol w:w="3600"/>
        <w:gridCol w:w="2450"/>
        <w:gridCol w:w="225"/>
        <w:gridCol w:w="225"/>
        <w:gridCol w:w="225"/>
        <w:gridCol w:w="225"/>
        <w:gridCol w:w="225"/>
        <w:gridCol w:w="225"/>
        <w:gridCol w:w="225"/>
        <w:gridCol w:w="225"/>
        <w:gridCol w:w="225"/>
      </w:tblGrid>
      <w:tr w:rsidR="005B23DD" w14:paraId="477E120D" w14:textId="77777777" w:rsidTr="00B031A5">
        <w:trPr>
          <w:cantSplit/>
          <w:tblHeader/>
        </w:trPr>
        <w:tc>
          <w:tcPr>
            <w:tcW w:w="8076" w:type="dxa"/>
            <w:gridSpan w:val="11"/>
            <w:tcBorders>
              <w:top w:val="single" w:sz="4" w:space="0" w:color="000000"/>
              <w:left w:val="single" w:sz="4" w:space="0" w:color="000000"/>
              <w:bottom w:val="single" w:sz="4" w:space="0" w:color="000000"/>
              <w:right w:val="single" w:sz="4" w:space="0" w:color="000000"/>
            </w:tcBorders>
            <w:shd w:val="clear" w:color="auto" w:fill="FFFFFF"/>
            <w:tcMar>
              <w:left w:w="19" w:type="dxa"/>
              <w:right w:w="19" w:type="dxa"/>
            </w:tcMar>
            <w:vAlign w:val="center"/>
          </w:tcPr>
          <w:p w14:paraId="457C2AAD" w14:textId="77777777" w:rsidR="005B23DD" w:rsidRDefault="005B23DD" w:rsidP="00B031A5">
            <w:pPr>
              <w:keepNext/>
              <w:adjustRightInd w:val="0"/>
              <w:spacing w:before="19" w:after="19"/>
              <w:rPr>
                <w:rFonts w:ascii="Arial" w:hAnsi="Arial" w:cs="Arial"/>
                <w:color w:val="000000"/>
                <w:sz w:val="14"/>
                <w:szCs w:val="14"/>
              </w:rPr>
            </w:pPr>
            <w:r>
              <w:rPr>
                <w:rFonts w:ascii="Arial" w:hAnsi="Arial" w:cs="Arial"/>
                <w:b/>
                <w:bCs/>
                <w:color w:val="000000"/>
                <w:sz w:val="16"/>
                <w:szCs w:val="16"/>
              </w:rPr>
              <w:t xml:space="preserve">MEL 58 Maximum Grade Toxicities (Related) </w:t>
            </w:r>
          </w:p>
        </w:tc>
      </w:tr>
      <w:tr w:rsidR="005B23DD" w14:paraId="5E415F82" w14:textId="77777777" w:rsidTr="00B031A5">
        <w:trPr>
          <w:cantSplit/>
          <w:tblHeader/>
        </w:trPr>
        <w:tc>
          <w:tcPr>
            <w:tcW w:w="0" w:type="auto"/>
            <w:gridSpan w:val="2"/>
            <w:tcBorders>
              <w:top w:val="single" w:sz="4" w:space="0" w:color="000000"/>
              <w:left w:val="single" w:sz="4" w:space="0" w:color="000000"/>
              <w:bottom w:val="single" w:sz="4" w:space="0" w:color="000000"/>
              <w:right w:val="nil"/>
            </w:tcBorders>
            <w:shd w:val="clear" w:color="auto" w:fill="FFFFFF"/>
            <w:tcMar>
              <w:left w:w="19" w:type="dxa"/>
              <w:right w:w="19" w:type="dxa"/>
            </w:tcMar>
            <w:vAlign w:val="bottom"/>
          </w:tcPr>
          <w:p w14:paraId="4A876971" w14:textId="77777777" w:rsidR="005B23DD" w:rsidRDefault="005B23DD" w:rsidP="00B031A5">
            <w:pPr>
              <w:keepNext/>
              <w:adjustRightInd w:val="0"/>
              <w:spacing w:before="19" w:after="19"/>
              <w:jc w:val="center"/>
              <w:rPr>
                <w:rFonts w:ascii="Arial" w:hAnsi="Arial" w:cs="Arial"/>
                <w:color w:val="000000"/>
                <w:sz w:val="14"/>
                <w:szCs w:val="14"/>
              </w:rPr>
            </w:pPr>
            <w:r>
              <w:br w:type="page"/>
            </w:r>
          </w:p>
        </w:tc>
        <w:tc>
          <w:tcPr>
            <w:tcW w:w="0" w:type="auto"/>
            <w:gridSpan w:val="6"/>
            <w:tcBorders>
              <w:top w:val="single" w:sz="4" w:space="0" w:color="000000"/>
              <w:left w:val="single" w:sz="4" w:space="0" w:color="000000"/>
              <w:bottom w:val="single" w:sz="4" w:space="0" w:color="000000"/>
              <w:right w:val="nil"/>
            </w:tcBorders>
            <w:shd w:val="clear" w:color="auto" w:fill="FFFFFF"/>
            <w:tcMar>
              <w:left w:w="19" w:type="dxa"/>
              <w:right w:w="19" w:type="dxa"/>
            </w:tcMar>
            <w:vAlign w:val="center"/>
          </w:tcPr>
          <w:p w14:paraId="47E50365"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Cohort Totals</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left w:w="19" w:type="dxa"/>
              <w:right w:w="19" w:type="dxa"/>
            </w:tcMar>
            <w:vAlign w:val="center"/>
          </w:tcPr>
          <w:p w14:paraId="37C01062" w14:textId="77777777" w:rsidR="005B23DD" w:rsidRDefault="005B23DD" w:rsidP="00B031A5">
            <w:pPr>
              <w:keepNext/>
              <w:adjustRightInd w:val="0"/>
              <w:spacing w:before="19" w:after="19"/>
              <w:jc w:val="center"/>
              <w:rPr>
                <w:rFonts w:ascii="Arial" w:hAnsi="Arial" w:cs="Arial"/>
                <w:color w:val="000000"/>
                <w:sz w:val="14"/>
                <w:szCs w:val="14"/>
              </w:rPr>
            </w:pPr>
          </w:p>
        </w:tc>
      </w:tr>
      <w:tr w:rsidR="005B23DD" w14:paraId="01B3EA0B" w14:textId="77777777" w:rsidTr="00B031A5">
        <w:trPr>
          <w:cantSplit/>
          <w:tblHeader/>
        </w:trPr>
        <w:tc>
          <w:tcPr>
            <w:tcW w:w="0" w:type="auto"/>
            <w:gridSpan w:val="2"/>
            <w:tcBorders>
              <w:top w:val="nil"/>
              <w:left w:val="single" w:sz="4" w:space="0" w:color="000000"/>
              <w:bottom w:val="single" w:sz="4" w:space="0" w:color="000000"/>
              <w:right w:val="nil"/>
            </w:tcBorders>
            <w:shd w:val="clear" w:color="auto" w:fill="FFFFFF"/>
            <w:tcMar>
              <w:left w:w="19" w:type="dxa"/>
              <w:right w:w="19" w:type="dxa"/>
            </w:tcMar>
            <w:vAlign w:val="bottom"/>
          </w:tcPr>
          <w:p w14:paraId="0CF9EB40" w14:textId="77777777" w:rsidR="005B23DD" w:rsidRDefault="005B23DD" w:rsidP="00B031A5">
            <w:pPr>
              <w:keepNext/>
              <w:adjustRightInd w:val="0"/>
              <w:spacing w:before="19" w:after="19"/>
              <w:jc w:val="center"/>
              <w:rPr>
                <w:rFonts w:ascii="Arial" w:hAnsi="Arial" w:cs="Arial"/>
                <w:color w:val="000000"/>
                <w:sz w:val="14"/>
                <w:szCs w:val="14"/>
              </w:rPr>
            </w:pPr>
          </w:p>
        </w:tc>
        <w:tc>
          <w:tcPr>
            <w:tcW w:w="0" w:type="auto"/>
            <w:gridSpan w:val="3"/>
            <w:tcBorders>
              <w:top w:val="nil"/>
              <w:left w:val="single" w:sz="4" w:space="0" w:color="000000"/>
              <w:bottom w:val="single" w:sz="4" w:space="0" w:color="000000"/>
              <w:right w:val="nil"/>
            </w:tcBorders>
            <w:shd w:val="clear" w:color="auto" w:fill="FFFFFF"/>
            <w:tcMar>
              <w:left w:w="19" w:type="dxa"/>
              <w:right w:w="19" w:type="dxa"/>
            </w:tcMar>
            <w:vAlign w:val="center"/>
          </w:tcPr>
          <w:p w14:paraId="6AC2B4BD"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LPS</w:t>
            </w:r>
          </w:p>
        </w:tc>
        <w:tc>
          <w:tcPr>
            <w:tcW w:w="0" w:type="auto"/>
            <w:gridSpan w:val="3"/>
            <w:tcBorders>
              <w:top w:val="nil"/>
              <w:left w:val="single" w:sz="4" w:space="0" w:color="000000"/>
              <w:bottom w:val="single" w:sz="4" w:space="0" w:color="000000"/>
              <w:right w:val="nil"/>
            </w:tcBorders>
            <w:shd w:val="clear" w:color="auto" w:fill="FFFFFF"/>
            <w:tcMar>
              <w:left w:w="19" w:type="dxa"/>
              <w:right w:w="19" w:type="dxa"/>
            </w:tcMar>
            <w:vAlign w:val="center"/>
          </w:tcPr>
          <w:p w14:paraId="4A9CA33B"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PolyICLC</w:t>
            </w:r>
          </w:p>
        </w:tc>
        <w:tc>
          <w:tcPr>
            <w:tcW w:w="0" w:type="auto"/>
            <w:gridSpan w:val="3"/>
            <w:tcBorders>
              <w:top w:val="nil"/>
              <w:left w:val="single" w:sz="4" w:space="0" w:color="000000"/>
              <w:bottom w:val="single" w:sz="4" w:space="0" w:color="000000"/>
              <w:right w:val="single" w:sz="4" w:space="0" w:color="000000"/>
            </w:tcBorders>
            <w:shd w:val="clear" w:color="auto" w:fill="FFFFFF"/>
            <w:tcMar>
              <w:left w:w="19" w:type="dxa"/>
              <w:right w:w="19" w:type="dxa"/>
            </w:tcMar>
            <w:vAlign w:val="center"/>
          </w:tcPr>
          <w:p w14:paraId="762EEFD6"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Total</w:t>
            </w:r>
          </w:p>
        </w:tc>
      </w:tr>
      <w:tr w:rsidR="005B23DD" w14:paraId="6C14F822" w14:textId="77777777" w:rsidTr="00B031A5">
        <w:trPr>
          <w:cantSplit/>
          <w:tblHeader/>
        </w:trPr>
        <w:tc>
          <w:tcPr>
            <w:tcW w:w="3600" w:type="dxa"/>
            <w:tcBorders>
              <w:top w:val="nil"/>
              <w:left w:val="single" w:sz="4" w:space="0" w:color="000000"/>
              <w:bottom w:val="single" w:sz="4" w:space="0" w:color="000000"/>
              <w:right w:val="nil"/>
            </w:tcBorders>
            <w:shd w:val="clear" w:color="auto" w:fill="FFFFFF"/>
            <w:tcMar>
              <w:left w:w="19" w:type="dxa"/>
              <w:right w:w="19" w:type="dxa"/>
            </w:tcMar>
            <w:vAlign w:val="center"/>
          </w:tcPr>
          <w:p w14:paraId="6E2660DD" w14:textId="77777777" w:rsidR="005B23DD" w:rsidRDefault="005B23DD" w:rsidP="00B031A5">
            <w:pPr>
              <w:keepNext/>
              <w:adjustRightInd w:val="0"/>
              <w:spacing w:before="19" w:after="19"/>
              <w:rPr>
                <w:rFonts w:ascii="Arial" w:hAnsi="Arial" w:cs="Arial"/>
                <w:color w:val="000000"/>
                <w:sz w:val="14"/>
                <w:szCs w:val="14"/>
              </w:rPr>
            </w:pPr>
            <w:r>
              <w:rPr>
                <w:rFonts w:ascii="Arial" w:hAnsi="Arial" w:cs="Arial"/>
                <w:color w:val="000000"/>
                <w:sz w:val="14"/>
                <w:szCs w:val="14"/>
              </w:rPr>
              <w:t>Toxicity Category</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5EF952" w14:textId="77777777" w:rsidR="005B23DD" w:rsidRDefault="005B23DD" w:rsidP="00B031A5">
            <w:pPr>
              <w:keepNext/>
              <w:adjustRightInd w:val="0"/>
              <w:spacing w:before="19" w:after="19"/>
              <w:rPr>
                <w:rFonts w:ascii="Arial" w:hAnsi="Arial" w:cs="Arial"/>
                <w:color w:val="000000"/>
                <w:sz w:val="14"/>
                <w:szCs w:val="14"/>
              </w:rPr>
            </w:pPr>
            <w:r>
              <w:rPr>
                <w:rFonts w:ascii="Arial" w:hAnsi="Arial" w:cs="Arial"/>
                <w:color w:val="000000"/>
                <w:sz w:val="14"/>
                <w:szCs w:val="14"/>
              </w:rPr>
              <w:t>Toxicity Description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38F9315"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0A73BA"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A06A461"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BDCCFD1"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11D4FB5"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C8790DE"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7CD84BD"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26A3CAD"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G2</w:t>
            </w:r>
          </w:p>
        </w:tc>
        <w:tc>
          <w:tcPr>
            <w:tcW w:w="0" w:type="auto"/>
            <w:tcBorders>
              <w:top w:val="nil"/>
              <w:left w:val="single" w:sz="4" w:space="0" w:color="000000"/>
              <w:bottom w:val="single" w:sz="4" w:space="0" w:color="000000"/>
              <w:right w:val="single" w:sz="4" w:space="0" w:color="auto"/>
            </w:tcBorders>
            <w:shd w:val="clear" w:color="auto" w:fill="FFFFFF"/>
            <w:tcMar>
              <w:left w:w="19" w:type="dxa"/>
              <w:right w:w="19" w:type="dxa"/>
            </w:tcMar>
            <w:vAlign w:val="center"/>
          </w:tcPr>
          <w:p w14:paraId="60A66F9E"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G3</w:t>
            </w:r>
          </w:p>
        </w:tc>
      </w:tr>
      <w:tr w:rsidR="005B23DD" w14:paraId="01D789EA" w14:textId="77777777" w:rsidTr="00B031A5">
        <w:trPr>
          <w:cantSplit/>
        </w:trPr>
        <w:tc>
          <w:tcPr>
            <w:tcW w:w="3600" w:type="dxa"/>
            <w:tcBorders>
              <w:top w:val="nil"/>
              <w:left w:val="single" w:sz="4" w:space="0" w:color="000000"/>
              <w:bottom w:val="single" w:sz="4" w:space="0" w:color="000000"/>
              <w:right w:val="nil"/>
            </w:tcBorders>
            <w:shd w:val="clear" w:color="auto" w:fill="FFFFFF"/>
            <w:tcMar>
              <w:left w:w="19" w:type="dxa"/>
              <w:right w:w="19" w:type="dxa"/>
            </w:tcMar>
            <w:vAlign w:val="center"/>
          </w:tcPr>
          <w:p w14:paraId="7B80143A"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BLOOD AND LYMPHATIC SYSTEM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B94FA37"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ANEMIA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D5007A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241FB9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85CAD1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69F74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A40D63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46680B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B643DDF"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FA694F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34AD926F" w14:textId="77777777" w:rsidR="005B23DD" w:rsidRDefault="005B23DD" w:rsidP="00B031A5">
            <w:pPr>
              <w:adjustRightInd w:val="0"/>
              <w:spacing w:before="19" w:after="19"/>
              <w:jc w:val="center"/>
              <w:rPr>
                <w:rFonts w:ascii="Arial" w:hAnsi="Arial" w:cs="Arial"/>
                <w:color w:val="000000"/>
                <w:sz w:val="14"/>
                <w:szCs w:val="14"/>
              </w:rPr>
            </w:pPr>
          </w:p>
        </w:tc>
      </w:tr>
      <w:tr w:rsidR="005B23DD" w14:paraId="1AB76454" w14:textId="77777777" w:rsidTr="00B031A5">
        <w:trPr>
          <w:cantSplit/>
        </w:trPr>
        <w:tc>
          <w:tcPr>
            <w:tcW w:w="3600" w:type="dxa"/>
            <w:tcBorders>
              <w:top w:val="nil"/>
              <w:left w:val="single" w:sz="4" w:space="0" w:color="000000"/>
              <w:bottom w:val="single" w:sz="4" w:space="0" w:color="000000"/>
              <w:right w:val="nil"/>
            </w:tcBorders>
            <w:shd w:val="clear" w:color="auto" w:fill="FFFFFF"/>
            <w:tcMar>
              <w:left w:w="19" w:type="dxa"/>
              <w:right w:w="19" w:type="dxa"/>
            </w:tcMar>
            <w:vAlign w:val="center"/>
          </w:tcPr>
          <w:p w14:paraId="44D28477"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EAR AND LABYRINTH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B309462"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TINNITUS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1B96B8F"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16045B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5600FA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144F86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DFA112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D711CE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76E76A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3CAA90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60C25803" w14:textId="77777777" w:rsidR="005B23DD" w:rsidRDefault="005B23DD" w:rsidP="00B031A5">
            <w:pPr>
              <w:adjustRightInd w:val="0"/>
              <w:spacing w:before="19" w:after="19"/>
              <w:jc w:val="center"/>
              <w:rPr>
                <w:rFonts w:ascii="Arial" w:hAnsi="Arial" w:cs="Arial"/>
                <w:color w:val="000000"/>
                <w:sz w:val="14"/>
                <w:szCs w:val="14"/>
              </w:rPr>
            </w:pPr>
          </w:p>
        </w:tc>
      </w:tr>
      <w:tr w:rsidR="005B23DD" w14:paraId="661AFBEE" w14:textId="77777777" w:rsidTr="00B031A5">
        <w:trPr>
          <w:cantSplit/>
        </w:trPr>
        <w:tc>
          <w:tcPr>
            <w:tcW w:w="3600" w:type="dxa"/>
            <w:tcBorders>
              <w:top w:val="nil"/>
              <w:left w:val="single" w:sz="4" w:space="0" w:color="000000"/>
              <w:bottom w:val="single" w:sz="4" w:space="0" w:color="000000"/>
              <w:right w:val="nil"/>
            </w:tcBorders>
            <w:shd w:val="clear" w:color="auto" w:fill="FFFFFF"/>
            <w:tcMar>
              <w:left w:w="19" w:type="dxa"/>
              <w:right w:w="19" w:type="dxa"/>
            </w:tcMar>
            <w:vAlign w:val="center"/>
          </w:tcPr>
          <w:p w14:paraId="089099F3"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EYE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E6EB1EE"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OTHER</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7ACC93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AAFD69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C90F2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A56A43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8E64DB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6400B6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201F81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097280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1E76BAF" w14:textId="77777777" w:rsidR="005B23DD" w:rsidRDefault="005B23DD" w:rsidP="00B031A5">
            <w:pPr>
              <w:adjustRightInd w:val="0"/>
              <w:spacing w:before="19" w:after="19"/>
              <w:jc w:val="center"/>
              <w:rPr>
                <w:rFonts w:ascii="Arial" w:hAnsi="Arial" w:cs="Arial"/>
                <w:color w:val="000000"/>
                <w:sz w:val="14"/>
                <w:szCs w:val="14"/>
              </w:rPr>
            </w:pPr>
          </w:p>
        </w:tc>
      </w:tr>
      <w:tr w:rsidR="005B23DD" w14:paraId="2A405054"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343FB938"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GASTROINTESTINAL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BB1786E"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DIARRHEA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265DAB2"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883A42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D3C21B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6E624E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62266F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0D502A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6D369E1"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791B2FB"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5B8C23A5" w14:textId="77777777" w:rsidR="005B23DD" w:rsidRDefault="005B23DD" w:rsidP="00B031A5">
            <w:pPr>
              <w:adjustRightInd w:val="0"/>
              <w:spacing w:before="19" w:after="19"/>
              <w:jc w:val="center"/>
              <w:rPr>
                <w:rFonts w:ascii="Arial" w:hAnsi="Arial" w:cs="Arial"/>
                <w:color w:val="000000"/>
                <w:sz w:val="14"/>
                <w:szCs w:val="14"/>
              </w:rPr>
            </w:pPr>
          </w:p>
        </w:tc>
      </w:tr>
      <w:tr w:rsidR="005B23DD" w14:paraId="0A9FC389"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005662C3"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D1787D1"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DRY MOUTH</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AC2208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46623A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D72F26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DC9EB0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64A395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885C73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F39882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D2989A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D928FB4" w14:textId="77777777" w:rsidR="005B23DD" w:rsidRDefault="005B23DD" w:rsidP="00B031A5">
            <w:pPr>
              <w:adjustRightInd w:val="0"/>
              <w:spacing w:before="19" w:after="19"/>
              <w:jc w:val="center"/>
              <w:rPr>
                <w:rFonts w:ascii="Arial" w:hAnsi="Arial" w:cs="Arial"/>
                <w:color w:val="000000"/>
                <w:sz w:val="14"/>
                <w:szCs w:val="14"/>
              </w:rPr>
            </w:pPr>
          </w:p>
        </w:tc>
      </w:tr>
      <w:tr w:rsidR="005B23DD" w14:paraId="5C9E4ABF"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2E1D1BC3"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DBEDC23"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MUCOSITIS ORAL</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E0FEB7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3C8989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19264F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8394E7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983540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E3AE6D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4B5666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E2515D1"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2FC2BB75" w14:textId="77777777" w:rsidR="005B23DD" w:rsidRDefault="005B23DD" w:rsidP="00B031A5">
            <w:pPr>
              <w:adjustRightInd w:val="0"/>
              <w:spacing w:before="19" w:after="19"/>
              <w:jc w:val="center"/>
              <w:rPr>
                <w:rFonts w:ascii="Arial" w:hAnsi="Arial" w:cs="Arial"/>
                <w:color w:val="000000"/>
                <w:sz w:val="14"/>
                <w:szCs w:val="14"/>
              </w:rPr>
            </w:pPr>
          </w:p>
        </w:tc>
      </w:tr>
      <w:tr w:rsidR="005B23DD" w14:paraId="47A3FE21"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3FA67A06"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0A3FC96"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NAUSEA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E1E007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005171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E52E3B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CF66C3F"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4A3906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E72E8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CF202CF"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6</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B62976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056A926" w14:textId="77777777" w:rsidR="005B23DD" w:rsidRDefault="005B23DD" w:rsidP="00B031A5">
            <w:pPr>
              <w:adjustRightInd w:val="0"/>
              <w:spacing w:before="19" w:after="19"/>
              <w:jc w:val="center"/>
              <w:rPr>
                <w:rFonts w:ascii="Arial" w:hAnsi="Arial" w:cs="Arial"/>
                <w:color w:val="000000"/>
                <w:sz w:val="14"/>
                <w:szCs w:val="14"/>
              </w:rPr>
            </w:pPr>
          </w:p>
        </w:tc>
      </w:tr>
      <w:tr w:rsidR="005B23DD" w14:paraId="253DFC5B"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79592468"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BD6A39D"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VOMITING</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44FA55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E87A6D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187FF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7F1015E"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3CE2B3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75BF1E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D5C3BD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70193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5854893" w14:textId="77777777" w:rsidR="005B23DD" w:rsidRDefault="005B23DD" w:rsidP="00B031A5">
            <w:pPr>
              <w:adjustRightInd w:val="0"/>
              <w:spacing w:before="19" w:after="19"/>
              <w:jc w:val="center"/>
              <w:rPr>
                <w:rFonts w:ascii="Arial" w:hAnsi="Arial" w:cs="Arial"/>
                <w:color w:val="000000"/>
                <w:sz w:val="14"/>
                <w:szCs w:val="14"/>
              </w:rPr>
            </w:pPr>
          </w:p>
        </w:tc>
      </w:tr>
      <w:tr w:rsidR="005B23DD" w14:paraId="51DC8BAB"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5606F770"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GENERAL DISORDERS AND ADMINISTRATION SITE CONDITIONS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44F6F5C"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CHILLS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66FF6EF"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06118D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803177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9A934B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B58E2B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BFE7F3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D62462E"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7</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E2B223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57CC40BE" w14:textId="77777777" w:rsidR="005B23DD" w:rsidRDefault="005B23DD" w:rsidP="00B031A5">
            <w:pPr>
              <w:adjustRightInd w:val="0"/>
              <w:spacing w:before="19" w:after="19"/>
              <w:jc w:val="center"/>
              <w:rPr>
                <w:rFonts w:ascii="Arial" w:hAnsi="Arial" w:cs="Arial"/>
                <w:color w:val="000000"/>
                <w:sz w:val="14"/>
                <w:szCs w:val="14"/>
              </w:rPr>
            </w:pPr>
          </w:p>
        </w:tc>
      </w:tr>
      <w:tr w:rsidR="005B23DD" w14:paraId="239C7F6F"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14E70660"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DEC4FE3"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EDEMA LIMBS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DC1AE7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A4E5CB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B4720A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2BCC0D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E3FFDF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7FE7CC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905401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978D13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AFE94BA" w14:textId="77777777" w:rsidR="005B23DD" w:rsidRDefault="005B23DD" w:rsidP="00B031A5">
            <w:pPr>
              <w:adjustRightInd w:val="0"/>
              <w:spacing w:before="19" w:after="19"/>
              <w:jc w:val="center"/>
              <w:rPr>
                <w:rFonts w:ascii="Arial" w:hAnsi="Arial" w:cs="Arial"/>
                <w:color w:val="000000"/>
                <w:sz w:val="14"/>
                <w:szCs w:val="14"/>
              </w:rPr>
            </w:pPr>
          </w:p>
        </w:tc>
      </w:tr>
      <w:tr w:rsidR="005B23DD" w14:paraId="3837FC24"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45D19353"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40DB45E"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FATIGUE</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CCD2C2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14</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22A76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A7C39D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AC39B6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D2DEEB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62C186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4B1288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26</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B6C4EE2"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51B0267" w14:textId="77777777" w:rsidR="005B23DD" w:rsidRDefault="005B23DD" w:rsidP="00B031A5">
            <w:pPr>
              <w:adjustRightInd w:val="0"/>
              <w:spacing w:before="19" w:after="19"/>
              <w:jc w:val="center"/>
              <w:rPr>
                <w:rFonts w:ascii="Arial" w:hAnsi="Arial" w:cs="Arial"/>
                <w:color w:val="000000"/>
                <w:sz w:val="14"/>
                <w:szCs w:val="14"/>
              </w:rPr>
            </w:pPr>
          </w:p>
        </w:tc>
      </w:tr>
      <w:tr w:rsidR="005B23DD" w14:paraId="27B6AC2C"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56D0B8EF"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0538A15"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FEVER</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FE518A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4</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2EE998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6849CF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887AB0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7B8A42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17D3A2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C2C3ABD"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7</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7D63F5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614824BF" w14:textId="77777777" w:rsidR="005B23DD" w:rsidRDefault="005B23DD" w:rsidP="00B031A5">
            <w:pPr>
              <w:adjustRightInd w:val="0"/>
              <w:spacing w:before="19" w:after="19"/>
              <w:jc w:val="center"/>
              <w:rPr>
                <w:rFonts w:ascii="Arial" w:hAnsi="Arial" w:cs="Arial"/>
                <w:color w:val="000000"/>
                <w:sz w:val="14"/>
                <w:szCs w:val="14"/>
              </w:rPr>
            </w:pPr>
          </w:p>
        </w:tc>
      </w:tr>
      <w:tr w:rsidR="005B23DD" w14:paraId="0C42E833"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25F7E655"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24C1642"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FLU LIKE SYMPTOMS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BFEB17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4</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4EB6471"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5793C1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701F2B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0C8A267"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C0B406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6B29A57"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7</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CD7DD2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004C5AC5" w14:textId="77777777" w:rsidR="005B23DD" w:rsidRDefault="005B23DD" w:rsidP="00B031A5">
            <w:pPr>
              <w:adjustRightInd w:val="0"/>
              <w:spacing w:before="19" w:after="19"/>
              <w:jc w:val="center"/>
              <w:rPr>
                <w:rFonts w:ascii="Arial" w:hAnsi="Arial" w:cs="Arial"/>
                <w:color w:val="000000"/>
                <w:sz w:val="14"/>
                <w:szCs w:val="14"/>
              </w:rPr>
            </w:pPr>
          </w:p>
        </w:tc>
      </w:tr>
      <w:tr w:rsidR="005B23DD" w14:paraId="62F75CE0"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7DD29B95"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3A78E0C"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INJECTION SITE REACTION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E010E5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16</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990115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F652D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D48482"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DEC1B8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16</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E8317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7BF11B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18</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816EDF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2B348A8" w14:textId="77777777" w:rsidR="005B23DD" w:rsidRDefault="005B23DD" w:rsidP="00B031A5">
            <w:pPr>
              <w:adjustRightInd w:val="0"/>
              <w:spacing w:before="19" w:after="19"/>
              <w:jc w:val="center"/>
              <w:rPr>
                <w:rFonts w:ascii="Arial" w:hAnsi="Arial" w:cs="Arial"/>
                <w:color w:val="000000"/>
                <w:sz w:val="14"/>
                <w:szCs w:val="14"/>
              </w:rPr>
            </w:pPr>
          </w:p>
        </w:tc>
      </w:tr>
      <w:tr w:rsidR="005B23DD" w14:paraId="1D6248DB"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46B2E35A"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7C8D5B3"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PAIN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EBB245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C6E288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9156D6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611EDD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8DE358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FB7A55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34F4177"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8F4EE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ED35B4C" w14:textId="77777777" w:rsidR="005B23DD" w:rsidRDefault="005B23DD" w:rsidP="00B031A5">
            <w:pPr>
              <w:adjustRightInd w:val="0"/>
              <w:spacing w:before="19" w:after="19"/>
              <w:jc w:val="center"/>
              <w:rPr>
                <w:rFonts w:ascii="Arial" w:hAnsi="Arial" w:cs="Arial"/>
                <w:color w:val="000000"/>
                <w:sz w:val="14"/>
                <w:szCs w:val="14"/>
              </w:rPr>
            </w:pPr>
          </w:p>
        </w:tc>
      </w:tr>
      <w:tr w:rsidR="005B23DD" w14:paraId="456B0190"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5E91C6A9"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IMMUNE SYSTEM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97F17B7"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AUTOIMMUNE DISORDER</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BBD848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092CA1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A60EA3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307246B"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40CD2D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B0093B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030952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4</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D6A45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F6AF5F7" w14:textId="77777777" w:rsidR="005B23DD" w:rsidRDefault="005B23DD" w:rsidP="00B031A5">
            <w:pPr>
              <w:adjustRightInd w:val="0"/>
              <w:spacing w:before="19" w:after="19"/>
              <w:jc w:val="center"/>
              <w:rPr>
                <w:rFonts w:ascii="Arial" w:hAnsi="Arial" w:cs="Arial"/>
                <w:color w:val="000000"/>
                <w:sz w:val="14"/>
                <w:szCs w:val="14"/>
              </w:rPr>
            </w:pPr>
          </w:p>
        </w:tc>
      </w:tr>
      <w:tr w:rsidR="005B23DD" w14:paraId="4AD15C2B"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3527D365"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3E59A9D"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CYTOKINE RELEASE SYNDROME</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A69597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69A21A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0A652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3D66BD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3F3200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121452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466A60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0FB877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3C880FC2" w14:textId="77777777" w:rsidR="005B23DD" w:rsidRDefault="005B23DD" w:rsidP="00B031A5">
            <w:pPr>
              <w:adjustRightInd w:val="0"/>
              <w:spacing w:before="19" w:after="19"/>
              <w:jc w:val="center"/>
              <w:rPr>
                <w:rFonts w:ascii="Arial" w:hAnsi="Arial" w:cs="Arial"/>
                <w:color w:val="000000"/>
                <w:sz w:val="14"/>
                <w:szCs w:val="14"/>
              </w:rPr>
            </w:pPr>
          </w:p>
        </w:tc>
      </w:tr>
      <w:tr w:rsidR="005B23DD" w14:paraId="493162D8"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5CC9BD87"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INJURY, POISONING AND PROCEDURAL COMPLICATIONS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278D110"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SEROMA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FF937AB"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6D9615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C77B4E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764A0A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A749F4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70F5B0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3232B0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7357F9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1A6C5624" w14:textId="77777777" w:rsidR="005B23DD" w:rsidRDefault="005B23DD" w:rsidP="00B031A5">
            <w:pPr>
              <w:adjustRightInd w:val="0"/>
              <w:spacing w:before="19" w:after="19"/>
              <w:jc w:val="center"/>
              <w:rPr>
                <w:rFonts w:ascii="Arial" w:hAnsi="Arial" w:cs="Arial"/>
                <w:color w:val="000000"/>
                <w:sz w:val="14"/>
                <w:szCs w:val="14"/>
              </w:rPr>
            </w:pPr>
          </w:p>
        </w:tc>
      </w:tr>
      <w:tr w:rsidR="005B23DD" w14:paraId="29F3EE9C"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06A9C20D"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9862E6F"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WOUND DEHISCENCE</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BB03DA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339132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FA03B3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10BD55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E034A5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F478AC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A3BD5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A3DD1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6364B801" w14:textId="77777777" w:rsidR="005B23DD" w:rsidRDefault="005B23DD" w:rsidP="00B031A5">
            <w:pPr>
              <w:adjustRightInd w:val="0"/>
              <w:spacing w:before="19" w:after="19"/>
              <w:jc w:val="center"/>
              <w:rPr>
                <w:rFonts w:ascii="Arial" w:hAnsi="Arial" w:cs="Arial"/>
                <w:color w:val="000000"/>
                <w:sz w:val="14"/>
                <w:szCs w:val="14"/>
              </w:rPr>
            </w:pPr>
          </w:p>
        </w:tc>
      </w:tr>
      <w:tr w:rsidR="005B23DD" w14:paraId="75BDF19B"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0E15A4E6"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INVESTIGATIONS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F63D74E"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LYMPHOCYTE COUNT DECREASED</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447BDA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F4476E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091783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7BCE39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472FD9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A76F0A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FFC1BD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C54F7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0D8656D5" w14:textId="77777777" w:rsidR="005B23DD" w:rsidRDefault="005B23DD" w:rsidP="00B031A5">
            <w:pPr>
              <w:adjustRightInd w:val="0"/>
              <w:spacing w:before="19" w:after="19"/>
              <w:jc w:val="center"/>
              <w:rPr>
                <w:rFonts w:ascii="Arial" w:hAnsi="Arial" w:cs="Arial"/>
                <w:color w:val="000000"/>
                <w:sz w:val="14"/>
                <w:szCs w:val="14"/>
              </w:rPr>
            </w:pPr>
          </w:p>
        </w:tc>
      </w:tr>
      <w:tr w:rsidR="005B23DD" w14:paraId="6B0B0FC9"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12EACB69"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48A379C"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WEIGHT GAIN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844BE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F612D9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E1EF50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4AB4BC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A873EF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87D84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382203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21AF62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2F62595D" w14:textId="77777777" w:rsidR="005B23DD" w:rsidRDefault="005B23DD" w:rsidP="00B031A5">
            <w:pPr>
              <w:adjustRightInd w:val="0"/>
              <w:spacing w:before="19" w:after="19"/>
              <w:jc w:val="center"/>
              <w:rPr>
                <w:rFonts w:ascii="Arial" w:hAnsi="Arial" w:cs="Arial"/>
                <w:color w:val="000000"/>
                <w:sz w:val="14"/>
                <w:szCs w:val="14"/>
              </w:rPr>
            </w:pPr>
          </w:p>
        </w:tc>
      </w:tr>
      <w:tr w:rsidR="005B23DD" w14:paraId="7A53AB2B"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22698B68"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615D226"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WHITE BLOOD CELL DECREASED</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E2BCC9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1541C4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2CD0FA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FDE674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22D5D41"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5F873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8D230F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2ACC56E"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091EB6B3" w14:textId="77777777" w:rsidR="005B23DD" w:rsidRDefault="005B23DD" w:rsidP="00B031A5">
            <w:pPr>
              <w:adjustRightInd w:val="0"/>
              <w:spacing w:before="19" w:after="19"/>
              <w:jc w:val="center"/>
              <w:rPr>
                <w:rFonts w:ascii="Arial" w:hAnsi="Arial" w:cs="Arial"/>
                <w:color w:val="000000"/>
                <w:sz w:val="14"/>
                <w:szCs w:val="14"/>
              </w:rPr>
            </w:pPr>
          </w:p>
        </w:tc>
      </w:tr>
      <w:tr w:rsidR="005B23DD" w14:paraId="060D0A7B"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76DA8F06"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METABOLISM AND NUTRITION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9ADC381"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ANOREXIA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A31FC1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AA1AC9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767F93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ACFDE2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38AB36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B11F89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B7BC30D"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F6BB1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5743473" w14:textId="77777777" w:rsidR="005B23DD" w:rsidRDefault="005B23DD" w:rsidP="00B031A5">
            <w:pPr>
              <w:adjustRightInd w:val="0"/>
              <w:spacing w:before="19" w:after="19"/>
              <w:jc w:val="center"/>
              <w:rPr>
                <w:rFonts w:ascii="Arial" w:hAnsi="Arial" w:cs="Arial"/>
                <w:color w:val="000000"/>
                <w:sz w:val="14"/>
                <w:szCs w:val="14"/>
              </w:rPr>
            </w:pPr>
          </w:p>
        </w:tc>
      </w:tr>
      <w:tr w:rsidR="005B23DD" w14:paraId="334F1A8F"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3D57B6F9"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9134153"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DEHYDRATION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2BE095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F77F4B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7F3E23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23AAB82"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FD244E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0AB733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C6F0E11"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B7B985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5F900650" w14:textId="77777777" w:rsidR="005B23DD" w:rsidRDefault="005B23DD" w:rsidP="00B031A5">
            <w:pPr>
              <w:adjustRightInd w:val="0"/>
              <w:spacing w:before="19" w:after="19"/>
              <w:jc w:val="center"/>
              <w:rPr>
                <w:rFonts w:ascii="Arial" w:hAnsi="Arial" w:cs="Arial"/>
                <w:color w:val="000000"/>
                <w:sz w:val="14"/>
                <w:szCs w:val="14"/>
              </w:rPr>
            </w:pPr>
          </w:p>
        </w:tc>
      </w:tr>
      <w:tr w:rsidR="005B23DD" w14:paraId="4BF9164B"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7CBA9E36"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MUSCULOSKELETAL AND CONNECTIVE TISSUE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E547BA6"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ARTHRALGIA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A1856DD"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10</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C921A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91D7E9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B8EBFD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E62D9F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1500B5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CF7D5E"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1094F8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D3D83E0" w14:textId="77777777" w:rsidR="005B23DD" w:rsidRDefault="005B23DD" w:rsidP="00B031A5">
            <w:pPr>
              <w:adjustRightInd w:val="0"/>
              <w:spacing w:before="19" w:after="19"/>
              <w:jc w:val="center"/>
              <w:rPr>
                <w:rFonts w:ascii="Arial" w:hAnsi="Arial" w:cs="Arial"/>
                <w:color w:val="000000"/>
                <w:sz w:val="14"/>
                <w:szCs w:val="14"/>
              </w:rPr>
            </w:pPr>
          </w:p>
        </w:tc>
      </w:tr>
      <w:tr w:rsidR="005B23DD" w14:paraId="4E8D1C8F"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2DD926FF"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EB9BFC0"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MYALGIA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6FE350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44B57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3F370D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D3D190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BF55C4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EE322D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ABC210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10</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E4B75E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FF75537" w14:textId="77777777" w:rsidR="005B23DD" w:rsidRDefault="005B23DD" w:rsidP="00B031A5">
            <w:pPr>
              <w:adjustRightInd w:val="0"/>
              <w:spacing w:before="19" w:after="19"/>
              <w:jc w:val="center"/>
              <w:rPr>
                <w:rFonts w:ascii="Arial" w:hAnsi="Arial" w:cs="Arial"/>
                <w:color w:val="000000"/>
                <w:sz w:val="14"/>
                <w:szCs w:val="14"/>
              </w:rPr>
            </w:pPr>
          </w:p>
        </w:tc>
      </w:tr>
      <w:tr w:rsidR="005B23DD" w14:paraId="47F15528"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168D8446"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E18419A"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PAIN IN EXTREMITY</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399986D"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6793B2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3DF31C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485FE6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37E991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AC45DC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A4F55C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09A274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4E2B2C7" w14:textId="77777777" w:rsidR="005B23DD" w:rsidRDefault="005B23DD" w:rsidP="00B031A5">
            <w:pPr>
              <w:adjustRightInd w:val="0"/>
              <w:spacing w:before="19" w:after="19"/>
              <w:jc w:val="center"/>
              <w:rPr>
                <w:rFonts w:ascii="Arial" w:hAnsi="Arial" w:cs="Arial"/>
                <w:color w:val="000000"/>
                <w:sz w:val="14"/>
                <w:szCs w:val="14"/>
              </w:rPr>
            </w:pPr>
          </w:p>
        </w:tc>
      </w:tr>
      <w:tr w:rsidR="005B23DD" w14:paraId="4C621AA7"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105CC9B5"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NERVOUS SYSTEM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2B2E6FD"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CONCENTRATION IMPAIRMENT</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45467A1"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5185EA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2F444B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FFC4F8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D84F43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098F47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6E6314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7FC1F7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E4F1EEC" w14:textId="77777777" w:rsidR="005B23DD" w:rsidRDefault="005B23DD" w:rsidP="00B031A5">
            <w:pPr>
              <w:adjustRightInd w:val="0"/>
              <w:spacing w:before="19" w:after="19"/>
              <w:jc w:val="center"/>
              <w:rPr>
                <w:rFonts w:ascii="Arial" w:hAnsi="Arial" w:cs="Arial"/>
                <w:color w:val="000000"/>
                <w:sz w:val="14"/>
                <w:szCs w:val="14"/>
              </w:rPr>
            </w:pPr>
          </w:p>
        </w:tc>
      </w:tr>
      <w:tr w:rsidR="005B23DD" w14:paraId="6032BDBB"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6AA5471E"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1A62A8E"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DIZZINESS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EBB6F9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7B3C95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73F18B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AA5159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A399F7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FA763C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3AAE6E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E6965E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2C76AF60" w14:textId="77777777" w:rsidR="005B23DD" w:rsidRDefault="005B23DD" w:rsidP="00B031A5">
            <w:pPr>
              <w:adjustRightInd w:val="0"/>
              <w:spacing w:before="19" w:after="19"/>
              <w:jc w:val="center"/>
              <w:rPr>
                <w:rFonts w:ascii="Arial" w:hAnsi="Arial" w:cs="Arial"/>
                <w:color w:val="000000"/>
                <w:sz w:val="14"/>
                <w:szCs w:val="14"/>
              </w:rPr>
            </w:pPr>
          </w:p>
        </w:tc>
      </w:tr>
      <w:tr w:rsidR="005B23DD" w14:paraId="6B3F62A8"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15A59032"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B9978CD"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HEADACHE</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9BC118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4</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EF89B8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73EBE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42CDC0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80292E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C9760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CC22F3B"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9</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09ABCDB"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3B4BEFE8" w14:textId="77777777" w:rsidR="005B23DD" w:rsidRDefault="005B23DD" w:rsidP="00B031A5">
            <w:pPr>
              <w:adjustRightInd w:val="0"/>
              <w:spacing w:before="19" w:after="19"/>
              <w:jc w:val="center"/>
              <w:rPr>
                <w:rFonts w:ascii="Arial" w:hAnsi="Arial" w:cs="Arial"/>
                <w:color w:val="000000"/>
                <w:sz w:val="14"/>
                <w:szCs w:val="14"/>
              </w:rPr>
            </w:pPr>
          </w:p>
        </w:tc>
      </w:tr>
      <w:tr w:rsidR="005B23DD" w14:paraId="6CDC22B8"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79B8BCE4"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PSYCHIATRIC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F336C64"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AGITATION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2D2120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00A0D8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CB6BBD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9518E0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8C2C21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29BD50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F473E2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B27961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8B5ADDE" w14:textId="77777777" w:rsidR="005B23DD" w:rsidRDefault="005B23DD" w:rsidP="00B031A5">
            <w:pPr>
              <w:adjustRightInd w:val="0"/>
              <w:spacing w:before="19" w:after="19"/>
              <w:jc w:val="center"/>
              <w:rPr>
                <w:rFonts w:ascii="Arial" w:hAnsi="Arial" w:cs="Arial"/>
                <w:color w:val="000000"/>
                <w:sz w:val="14"/>
                <w:szCs w:val="14"/>
              </w:rPr>
            </w:pPr>
          </w:p>
        </w:tc>
      </w:tr>
      <w:tr w:rsidR="005B23DD" w14:paraId="7E458119"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542CDD76"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838D201"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ANXIETY</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DD5DE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5687C8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47EFCF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6BAB3F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396113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F1E938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30EEFF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F17F67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255663F5" w14:textId="77777777" w:rsidR="005B23DD" w:rsidRDefault="005B23DD" w:rsidP="00B031A5">
            <w:pPr>
              <w:adjustRightInd w:val="0"/>
              <w:spacing w:before="19" w:after="19"/>
              <w:jc w:val="center"/>
              <w:rPr>
                <w:rFonts w:ascii="Arial" w:hAnsi="Arial" w:cs="Arial"/>
                <w:color w:val="000000"/>
                <w:sz w:val="14"/>
                <w:szCs w:val="14"/>
              </w:rPr>
            </w:pPr>
          </w:p>
        </w:tc>
      </w:tr>
      <w:tr w:rsidR="005B23DD" w14:paraId="7D8A555D"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4B7686C8"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RESPIRATORY, THORACIC AND MEDIASTINAL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D1D734F"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ALLERGIC RHINITIS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DDD709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33466D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C59D26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CE93E7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B0D460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744C5D3"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466017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853664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1287C481" w14:textId="77777777" w:rsidR="005B23DD" w:rsidRDefault="005B23DD" w:rsidP="00B031A5">
            <w:pPr>
              <w:adjustRightInd w:val="0"/>
              <w:spacing w:before="19" w:after="19"/>
              <w:jc w:val="center"/>
              <w:rPr>
                <w:rFonts w:ascii="Arial" w:hAnsi="Arial" w:cs="Arial"/>
                <w:color w:val="000000"/>
                <w:sz w:val="14"/>
                <w:szCs w:val="14"/>
              </w:rPr>
            </w:pPr>
          </w:p>
        </w:tc>
      </w:tr>
      <w:tr w:rsidR="005B23DD" w14:paraId="68158E6C"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3EF9BC15"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DB14FAB"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COUGH</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64A050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0AF8FF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A33004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19F505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7D995D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56EF9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F33456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CFA8BC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2D17229" w14:textId="77777777" w:rsidR="005B23DD" w:rsidRDefault="005B23DD" w:rsidP="00B031A5">
            <w:pPr>
              <w:adjustRightInd w:val="0"/>
              <w:spacing w:before="19" w:after="19"/>
              <w:jc w:val="center"/>
              <w:rPr>
                <w:rFonts w:ascii="Arial" w:hAnsi="Arial" w:cs="Arial"/>
                <w:color w:val="000000"/>
                <w:sz w:val="14"/>
                <w:szCs w:val="14"/>
              </w:rPr>
            </w:pPr>
          </w:p>
        </w:tc>
      </w:tr>
      <w:tr w:rsidR="005B23DD" w14:paraId="199B737B"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1E05A512"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99A633A"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DYSPNEA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2DD910C"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9123F3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C0F1FB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B41161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AFA0D7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5E320D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56EA73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1112EF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4B44631F" w14:textId="77777777" w:rsidR="005B23DD" w:rsidRDefault="005B23DD" w:rsidP="00B031A5">
            <w:pPr>
              <w:adjustRightInd w:val="0"/>
              <w:spacing w:before="19" w:after="19"/>
              <w:jc w:val="center"/>
              <w:rPr>
                <w:rFonts w:ascii="Arial" w:hAnsi="Arial" w:cs="Arial"/>
                <w:color w:val="000000"/>
                <w:sz w:val="14"/>
                <w:szCs w:val="14"/>
              </w:rPr>
            </w:pPr>
          </w:p>
        </w:tc>
      </w:tr>
      <w:tr w:rsidR="005B23DD" w14:paraId="65C89AC5"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7BA9F9A4"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2DAFF1D"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NASAL CONGESTION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679E32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D0C7DC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341112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23B0BD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E42CDD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3DF7F8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02D4B5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4AF4F5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3484CD66" w14:textId="77777777" w:rsidR="005B23DD" w:rsidRDefault="005B23DD" w:rsidP="00B031A5">
            <w:pPr>
              <w:adjustRightInd w:val="0"/>
              <w:spacing w:before="19" w:after="19"/>
              <w:jc w:val="center"/>
              <w:rPr>
                <w:rFonts w:ascii="Arial" w:hAnsi="Arial" w:cs="Arial"/>
                <w:color w:val="000000"/>
                <w:sz w:val="14"/>
                <w:szCs w:val="14"/>
              </w:rPr>
            </w:pPr>
          </w:p>
        </w:tc>
      </w:tr>
      <w:tr w:rsidR="005B23DD" w14:paraId="1BCFD0AF"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5BE653CD"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E29D051"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SORE THROAT</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5297C0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388191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738886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ED60F5E"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18603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32FFA5E"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2A4C091"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57C3B0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09F1C99A" w14:textId="77777777" w:rsidR="005B23DD" w:rsidRDefault="005B23DD" w:rsidP="00B031A5">
            <w:pPr>
              <w:adjustRightInd w:val="0"/>
              <w:spacing w:before="19" w:after="19"/>
              <w:jc w:val="center"/>
              <w:rPr>
                <w:rFonts w:ascii="Arial" w:hAnsi="Arial" w:cs="Arial"/>
                <w:color w:val="000000"/>
                <w:sz w:val="14"/>
                <w:szCs w:val="14"/>
              </w:rPr>
            </w:pPr>
          </w:p>
        </w:tc>
      </w:tr>
      <w:tr w:rsidR="005B23DD" w14:paraId="1E4F7276"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0E85998E"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SKIN AND SUBCUTANEOUS TISSUE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6609036"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ALOPECIA</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189473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A7E4D3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A652C5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620AA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A3F595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B546E0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0EA8B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A6B2C9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3C9AEBA8" w14:textId="77777777" w:rsidR="005B23DD" w:rsidRDefault="005B23DD" w:rsidP="00B031A5">
            <w:pPr>
              <w:adjustRightInd w:val="0"/>
              <w:spacing w:before="19" w:after="19"/>
              <w:jc w:val="center"/>
              <w:rPr>
                <w:rFonts w:ascii="Arial" w:hAnsi="Arial" w:cs="Arial"/>
                <w:color w:val="000000"/>
                <w:sz w:val="14"/>
                <w:szCs w:val="14"/>
              </w:rPr>
            </w:pPr>
          </w:p>
        </w:tc>
      </w:tr>
      <w:tr w:rsidR="005B23DD" w14:paraId="3C92603F"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68E6D7F4"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AF7A998"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PAIN OF SKIN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A32130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E1088C0"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B5AF0B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AD244F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FACD4C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46BCBB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72AA6F"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801295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6F9B86E1" w14:textId="77777777" w:rsidR="005B23DD" w:rsidRDefault="005B23DD" w:rsidP="00B031A5">
            <w:pPr>
              <w:adjustRightInd w:val="0"/>
              <w:spacing w:before="19" w:after="19"/>
              <w:jc w:val="center"/>
              <w:rPr>
                <w:rFonts w:ascii="Arial" w:hAnsi="Arial" w:cs="Arial"/>
                <w:color w:val="000000"/>
                <w:sz w:val="14"/>
                <w:szCs w:val="14"/>
              </w:rPr>
            </w:pPr>
          </w:p>
        </w:tc>
      </w:tr>
      <w:tr w:rsidR="005B23DD" w14:paraId="0494B95C"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56832A20"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0F3F448"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PRURITUS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9EF1BC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509DF9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D4571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B1E4022"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28F417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CCFB91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7FC840B"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D6267E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3399EF9" w14:textId="77777777" w:rsidR="005B23DD" w:rsidRDefault="005B23DD" w:rsidP="00B031A5">
            <w:pPr>
              <w:adjustRightInd w:val="0"/>
              <w:spacing w:before="19" w:after="19"/>
              <w:jc w:val="center"/>
              <w:rPr>
                <w:rFonts w:ascii="Arial" w:hAnsi="Arial" w:cs="Arial"/>
                <w:color w:val="000000"/>
                <w:sz w:val="14"/>
                <w:szCs w:val="14"/>
              </w:rPr>
            </w:pPr>
          </w:p>
        </w:tc>
      </w:tr>
      <w:tr w:rsidR="005B23DD" w14:paraId="4A1702C9"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5897BE7C"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0738080"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RASH ACNEIFORM</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A15861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6C6072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0D6B7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BE0773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D4A61A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9913A5A"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378841B"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70F1E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4FDDD12" w14:textId="77777777" w:rsidR="005B23DD" w:rsidRDefault="005B23DD" w:rsidP="00B031A5">
            <w:pPr>
              <w:adjustRightInd w:val="0"/>
              <w:spacing w:before="19" w:after="19"/>
              <w:jc w:val="center"/>
              <w:rPr>
                <w:rFonts w:ascii="Arial" w:hAnsi="Arial" w:cs="Arial"/>
                <w:color w:val="000000"/>
                <w:sz w:val="14"/>
                <w:szCs w:val="14"/>
              </w:rPr>
            </w:pPr>
          </w:p>
        </w:tc>
      </w:tr>
      <w:tr w:rsidR="005B23DD" w14:paraId="083FF655"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6FD2AD9C"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05B3CA7"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RASH MACULO-PAPULAR</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732734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57CABB4"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AD402D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27EB678"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22AFFCD"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A405A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D79E1FD"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7DF663A"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10618535" w14:textId="77777777" w:rsidR="005B23DD" w:rsidRDefault="005B23DD" w:rsidP="00B031A5">
            <w:pPr>
              <w:adjustRightInd w:val="0"/>
              <w:spacing w:before="19" w:after="19"/>
              <w:jc w:val="center"/>
              <w:rPr>
                <w:rFonts w:ascii="Arial" w:hAnsi="Arial" w:cs="Arial"/>
                <w:color w:val="000000"/>
                <w:sz w:val="14"/>
                <w:szCs w:val="14"/>
              </w:rPr>
            </w:pPr>
          </w:p>
        </w:tc>
      </w:tr>
      <w:tr w:rsidR="005B23DD" w14:paraId="71AE439E"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18D9D793"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82FDAD2"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SKIN HYPERPIGMENTATION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EEAA1E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A50E45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C53DE6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886F8B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D01722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B84456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C67BCDD"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2C53D8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23D65CAE" w14:textId="77777777" w:rsidR="005B23DD" w:rsidRDefault="005B23DD" w:rsidP="00B031A5">
            <w:pPr>
              <w:adjustRightInd w:val="0"/>
              <w:spacing w:before="19" w:after="19"/>
              <w:jc w:val="center"/>
              <w:rPr>
                <w:rFonts w:ascii="Arial" w:hAnsi="Arial" w:cs="Arial"/>
                <w:color w:val="000000"/>
                <w:sz w:val="14"/>
                <w:szCs w:val="14"/>
              </w:rPr>
            </w:pPr>
          </w:p>
        </w:tc>
      </w:tr>
      <w:tr w:rsidR="005B23DD" w14:paraId="29602E47"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4564FE62"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E7FC45A"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SKIN HYPOPIGMENTATION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9C86DE"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DEEA1C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6C132CD"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CC69E58"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AB54E77"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890036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7E0180F"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B07B869"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523A807D" w14:textId="77777777" w:rsidR="005B23DD" w:rsidRDefault="005B23DD" w:rsidP="00B031A5">
            <w:pPr>
              <w:adjustRightInd w:val="0"/>
              <w:spacing w:before="19" w:after="19"/>
              <w:jc w:val="center"/>
              <w:rPr>
                <w:rFonts w:ascii="Arial" w:hAnsi="Arial" w:cs="Arial"/>
                <w:color w:val="000000"/>
                <w:sz w:val="14"/>
                <w:szCs w:val="14"/>
              </w:rPr>
            </w:pPr>
          </w:p>
        </w:tc>
      </w:tr>
      <w:tr w:rsidR="005B23DD" w14:paraId="1E13D040" w14:textId="77777777" w:rsidTr="00B031A5">
        <w:trPr>
          <w:cantSplit/>
        </w:trPr>
        <w:tc>
          <w:tcPr>
            <w:tcW w:w="3600" w:type="dxa"/>
            <w:vMerge/>
            <w:tcBorders>
              <w:left w:val="single" w:sz="4" w:space="0" w:color="000000"/>
              <w:right w:val="nil"/>
            </w:tcBorders>
            <w:shd w:val="clear" w:color="auto" w:fill="FFFFFF"/>
            <w:tcMar>
              <w:left w:w="19" w:type="dxa"/>
              <w:right w:w="19" w:type="dxa"/>
            </w:tcMar>
            <w:vAlign w:val="center"/>
          </w:tcPr>
          <w:p w14:paraId="69DC1EBA"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C93A39B"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SKIN INDURATION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6F8499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9</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E2B653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4</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1D5EC0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6CBCF1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3D447F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1D9F225"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12B7BB6"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9</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C35E224"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7</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0A313D92" w14:textId="77777777" w:rsidR="005B23DD" w:rsidRDefault="005B23DD" w:rsidP="00B031A5">
            <w:pPr>
              <w:adjustRightInd w:val="0"/>
              <w:spacing w:before="19" w:after="19"/>
              <w:jc w:val="center"/>
              <w:rPr>
                <w:rFonts w:ascii="Arial" w:hAnsi="Arial" w:cs="Arial"/>
                <w:color w:val="000000"/>
                <w:sz w:val="14"/>
                <w:szCs w:val="14"/>
              </w:rPr>
            </w:pPr>
          </w:p>
        </w:tc>
      </w:tr>
      <w:tr w:rsidR="005B23DD" w14:paraId="05F56943" w14:textId="77777777" w:rsidTr="00B031A5">
        <w:trPr>
          <w:cantSplit/>
        </w:trPr>
        <w:tc>
          <w:tcPr>
            <w:tcW w:w="3600" w:type="dxa"/>
            <w:vMerge/>
            <w:tcBorders>
              <w:left w:val="single" w:sz="4" w:space="0" w:color="000000"/>
              <w:bottom w:val="single" w:sz="4" w:space="0" w:color="000000"/>
              <w:right w:val="nil"/>
            </w:tcBorders>
            <w:shd w:val="clear" w:color="auto" w:fill="FFFFFF"/>
            <w:tcMar>
              <w:left w:w="19" w:type="dxa"/>
              <w:right w:w="19" w:type="dxa"/>
            </w:tcMar>
            <w:vAlign w:val="center"/>
          </w:tcPr>
          <w:p w14:paraId="7928E24A"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07E362E"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SKIN ULCERATION</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4F161F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B475595"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AAB18DC"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0E580C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F89DF07"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73E0B1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523CB7B1"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E5FD392"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3D4472D0"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1</w:t>
            </w:r>
          </w:p>
        </w:tc>
      </w:tr>
      <w:tr w:rsidR="005B23DD" w14:paraId="5B7AD642" w14:textId="77777777" w:rsidTr="00B031A5">
        <w:trPr>
          <w:cantSplit/>
        </w:trPr>
        <w:tc>
          <w:tcPr>
            <w:tcW w:w="3600" w:type="dxa"/>
            <w:vMerge w:val="restart"/>
            <w:tcBorders>
              <w:top w:val="nil"/>
              <w:left w:val="single" w:sz="4" w:space="0" w:color="000000"/>
              <w:right w:val="nil"/>
            </w:tcBorders>
            <w:shd w:val="clear" w:color="auto" w:fill="FFFFFF"/>
            <w:tcMar>
              <w:left w:w="19" w:type="dxa"/>
              <w:right w:w="19" w:type="dxa"/>
            </w:tcMar>
            <w:vAlign w:val="center"/>
          </w:tcPr>
          <w:p w14:paraId="32D3DEB2" w14:textId="77777777" w:rsidR="005B23DD" w:rsidRDefault="005B23DD" w:rsidP="00B031A5">
            <w:pPr>
              <w:keepNext/>
              <w:adjustRightInd w:val="0"/>
              <w:spacing w:before="19" w:after="19"/>
              <w:rPr>
                <w:rFonts w:ascii="Arial" w:hAnsi="Arial" w:cs="Arial"/>
                <w:color w:val="000000"/>
                <w:sz w:val="14"/>
                <w:szCs w:val="14"/>
              </w:rPr>
            </w:pPr>
            <w:r>
              <w:rPr>
                <w:rFonts w:ascii="Arial" w:hAnsi="Arial" w:cs="Arial"/>
                <w:color w:val="000000"/>
                <w:sz w:val="14"/>
                <w:szCs w:val="14"/>
              </w:rPr>
              <w:t>VASCULAR DISORDERS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051324B7" w14:textId="77777777" w:rsidR="005B23DD" w:rsidRDefault="005B23DD" w:rsidP="00B031A5">
            <w:pPr>
              <w:keepNext/>
              <w:adjustRightInd w:val="0"/>
              <w:spacing w:before="19" w:after="19"/>
              <w:rPr>
                <w:rFonts w:ascii="Arial" w:hAnsi="Arial" w:cs="Arial"/>
                <w:color w:val="000000"/>
                <w:sz w:val="14"/>
                <w:szCs w:val="14"/>
              </w:rPr>
            </w:pPr>
            <w:r>
              <w:rPr>
                <w:rFonts w:ascii="Arial" w:hAnsi="Arial" w:cs="Arial"/>
                <w:color w:val="000000"/>
                <w:sz w:val="14"/>
                <w:szCs w:val="14"/>
              </w:rPr>
              <w:t>FLUSHING</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A742FFC"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661B687" w14:textId="77777777" w:rsidR="005B23DD" w:rsidRDefault="005B23DD" w:rsidP="00B031A5">
            <w:pPr>
              <w:keepNext/>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4DA44D08" w14:textId="77777777" w:rsidR="005B23DD" w:rsidRDefault="005B23DD" w:rsidP="00B031A5">
            <w:pPr>
              <w:keepNext/>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32C0CA4"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BEDB629" w14:textId="77777777" w:rsidR="005B23DD" w:rsidRDefault="005B23DD" w:rsidP="00B031A5">
            <w:pPr>
              <w:keepNext/>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97220C8" w14:textId="77777777" w:rsidR="005B23DD" w:rsidRDefault="005B23DD" w:rsidP="00B031A5">
            <w:pPr>
              <w:keepNext/>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A6062FD" w14:textId="77777777" w:rsidR="005B23DD" w:rsidRDefault="005B23DD" w:rsidP="00B031A5">
            <w:pPr>
              <w:keepNext/>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EC23E93" w14:textId="77777777" w:rsidR="005B23DD" w:rsidRDefault="005B23DD" w:rsidP="00B031A5">
            <w:pPr>
              <w:keepNext/>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CE79638" w14:textId="77777777" w:rsidR="005B23DD" w:rsidRDefault="005B23DD" w:rsidP="00B031A5">
            <w:pPr>
              <w:keepNext/>
              <w:adjustRightInd w:val="0"/>
              <w:spacing w:before="19" w:after="19"/>
              <w:jc w:val="center"/>
              <w:rPr>
                <w:rFonts w:ascii="Arial" w:hAnsi="Arial" w:cs="Arial"/>
                <w:color w:val="000000"/>
                <w:sz w:val="14"/>
                <w:szCs w:val="14"/>
              </w:rPr>
            </w:pPr>
          </w:p>
        </w:tc>
      </w:tr>
      <w:tr w:rsidR="005B23DD" w14:paraId="58B75443" w14:textId="77777777" w:rsidTr="00B031A5">
        <w:trPr>
          <w:cantSplit/>
        </w:trPr>
        <w:tc>
          <w:tcPr>
            <w:tcW w:w="0" w:type="auto"/>
            <w:vMerge/>
            <w:tcBorders>
              <w:left w:val="single" w:sz="4" w:space="0" w:color="000000"/>
              <w:bottom w:val="single" w:sz="4" w:space="0" w:color="000000"/>
              <w:right w:val="nil"/>
            </w:tcBorders>
            <w:shd w:val="clear" w:color="auto" w:fill="FFFFFF"/>
            <w:tcMar>
              <w:left w:w="19" w:type="dxa"/>
              <w:right w:w="19" w:type="dxa"/>
            </w:tcMar>
            <w:vAlign w:val="center"/>
          </w:tcPr>
          <w:p w14:paraId="127A7BD2" w14:textId="77777777" w:rsidR="005B23DD" w:rsidRDefault="005B23DD" w:rsidP="00B031A5">
            <w:pPr>
              <w:adjustRightInd w:val="0"/>
              <w:spacing w:before="19" w:after="19"/>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FECD298" w14:textId="77777777" w:rsidR="005B23DD" w:rsidRDefault="005B23DD" w:rsidP="00B031A5">
            <w:pPr>
              <w:adjustRightInd w:val="0"/>
              <w:spacing w:before="19" w:after="19"/>
              <w:rPr>
                <w:rFonts w:ascii="Arial" w:hAnsi="Arial" w:cs="Arial"/>
                <w:color w:val="000000"/>
                <w:sz w:val="14"/>
                <w:szCs w:val="14"/>
              </w:rPr>
            </w:pPr>
            <w:r>
              <w:rPr>
                <w:rFonts w:ascii="Arial" w:hAnsi="Arial" w:cs="Arial"/>
                <w:color w:val="000000"/>
                <w:sz w:val="14"/>
                <w:szCs w:val="14"/>
              </w:rPr>
              <w:t>HOT FLASHES</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B5810F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3</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3C8FEEC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8C75B32"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3027B63"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2</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61443FEF"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12558BCB"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76E0A7A9" w14:textId="77777777" w:rsidR="005B23DD" w:rsidRDefault="005B23DD" w:rsidP="00B031A5">
            <w:pPr>
              <w:adjustRightInd w:val="0"/>
              <w:spacing w:before="19" w:after="19"/>
              <w:jc w:val="center"/>
              <w:rPr>
                <w:rFonts w:ascii="Arial" w:hAnsi="Arial" w:cs="Arial"/>
                <w:color w:val="000000"/>
                <w:sz w:val="14"/>
                <w:szCs w:val="14"/>
              </w:rPr>
            </w:pPr>
            <w:r>
              <w:rPr>
                <w:rFonts w:ascii="Arial" w:hAnsi="Arial" w:cs="Arial"/>
                <w:color w:val="000000"/>
                <w:sz w:val="14"/>
                <w:szCs w:val="14"/>
              </w:rPr>
              <w:t>5</w:t>
            </w:r>
          </w:p>
        </w:tc>
        <w:tc>
          <w:tcPr>
            <w:tcW w:w="0" w:type="auto"/>
            <w:tcBorders>
              <w:top w:val="nil"/>
              <w:left w:val="single" w:sz="4" w:space="0" w:color="000000"/>
              <w:bottom w:val="single" w:sz="4" w:space="0" w:color="000000"/>
              <w:right w:val="nil"/>
            </w:tcBorders>
            <w:shd w:val="clear" w:color="auto" w:fill="FFFFFF"/>
            <w:tcMar>
              <w:left w:w="19" w:type="dxa"/>
              <w:right w:w="19" w:type="dxa"/>
            </w:tcMar>
            <w:vAlign w:val="center"/>
          </w:tcPr>
          <w:p w14:paraId="238CF216" w14:textId="77777777" w:rsidR="005B23DD" w:rsidRDefault="005B23DD" w:rsidP="00B031A5">
            <w:pPr>
              <w:adjustRightInd w:val="0"/>
              <w:spacing w:before="19" w:after="19"/>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FFFFFF"/>
            <w:tcMar>
              <w:left w:w="19" w:type="dxa"/>
              <w:right w:w="19" w:type="dxa"/>
            </w:tcMar>
            <w:vAlign w:val="center"/>
          </w:tcPr>
          <w:p w14:paraId="712FFAD9" w14:textId="77777777" w:rsidR="005B23DD" w:rsidRDefault="005B23DD" w:rsidP="00B031A5">
            <w:pPr>
              <w:adjustRightInd w:val="0"/>
              <w:spacing w:before="19" w:after="19"/>
              <w:jc w:val="center"/>
              <w:rPr>
                <w:rFonts w:ascii="Arial" w:hAnsi="Arial" w:cs="Arial"/>
                <w:color w:val="000000"/>
                <w:sz w:val="14"/>
                <w:szCs w:val="14"/>
              </w:rPr>
            </w:pPr>
          </w:p>
        </w:tc>
      </w:tr>
    </w:tbl>
    <w:p w14:paraId="0C286AE1" w14:textId="77777777" w:rsidR="005B23DD" w:rsidRDefault="005B23DD" w:rsidP="005B23DD">
      <w:pPr>
        <w:spacing w:line="480" w:lineRule="auto"/>
        <w:rPr>
          <w:rFonts w:ascii="Arial" w:hAnsi="Arial" w:cs="Arial"/>
          <w:b/>
        </w:rPr>
      </w:pPr>
    </w:p>
    <w:p w14:paraId="0598F9BB" w14:textId="77777777" w:rsidR="005B23DD" w:rsidRDefault="005B23DD" w:rsidP="005B23DD">
      <w:pPr>
        <w:spacing w:line="480" w:lineRule="auto"/>
        <w:rPr>
          <w:rFonts w:ascii="Arial" w:hAnsi="Arial" w:cs="Arial"/>
          <w:b/>
        </w:rPr>
      </w:pPr>
    </w:p>
    <w:p w14:paraId="58B1330E" w14:textId="77777777" w:rsidR="005B23DD" w:rsidRDefault="005B23DD" w:rsidP="005B23DD">
      <w:pPr>
        <w:spacing w:line="480" w:lineRule="auto"/>
        <w:rPr>
          <w:rFonts w:ascii="Arial" w:hAnsi="Arial" w:cs="Arial"/>
          <w:b/>
        </w:rPr>
      </w:pPr>
    </w:p>
    <w:p w14:paraId="21007BCD" w14:textId="77777777" w:rsidR="005B23DD" w:rsidRDefault="005B23DD" w:rsidP="005B23DD">
      <w:pPr>
        <w:spacing w:line="480" w:lineRule="auto"/>
        <w:rPr>
          <w:rFonts w:ascii="Arial" w:hAnsi="Arial" w:cs="Arial"/>
          <w:b/>
        </w:rPr>
      </w:pPr>
    </w:p>
    <w:p w14:paraId="2A9A278A" w14:textId="77777777" w:rsidR="005B23DD" w:rsidRDefault="005B23DD" w:rsidP="005B23DD">
      <w:pPr>
        <w:spacing w:line="480" w:lineRule="auto"/>
        <w:rPr>
          <w:rFonts w:ascii="Arial" w:hAnsi="Arial" w:cs="Arial"/>
          <w:b/>
        </w:rPr>
      </w:pPr>
    </w:p>
    <w:p w14:paraId="76EB9838" w14:textId="77777777" w:rsidR="005B23DD" w:rsidRDefault="005B23DD" w:rsidP="005B23DD">
      <w:pPr>
        <w:spacing w:line="480" w:lineRule="auto"/>
        <w:rPr>
          <w:rFonts w:ascii="Arial" w:hAnsi="Arial" w:cs="Arial"/>
          <w:b/>
        </w:rPr>
      </w:pPr>
    </w:p>
    <w:p w14:paraId="473B9A4C" w14:textId="77777777" w:rsidR="005B23DD" w:rsidRDefault="005B23DD" w:rsidP="005B23DD">
      <w:pPr>
        <w:spacing w:line="480" w:lineRule="auto"/>
        <w:rPr>
          <w:rFonts w:ascii="Arial" w:hAnsi="Arial" w:cs="Arial"/>
          <w:b/>
        </w:rPr>
      </w:pPr>
    </w:p>
    <w:p w14:paraId="549B3C7C" w14:textId="77777777" w:rsidR="005B23DD" w:rsidRDefault="005B23DD" w:rsidP="005B23DD">
      <w:pPr>
        <w:spacing w:line="480" w:lineRule="auto"/>
        <w:rPr>
          <w:rFonts w:ascii="Arial" w:hAnsi="Arial" w:cs="Arial"/>
          <w:b/>
        </w:rPr>
      </w:pPr>
    </w:p>
    <w:p w14:paraId="626C49F2" w14:textId="77777777" w:rsidR="005B23DD" w:rsidRDefault="005B23DD" w:rsidP="005B23DD">
      <w:pPr>
        <w:spacing w:line="480" w:lineRule="auto"/>
        <w:rPr>
          <w:rFonts w:ascii="Arial" w:hAnsi="Arial" w:cs="Arial"/>
          <w:b/>
        </w:rPr>
      </w:pPr>
    </w:p>
    <w:p w14:paraId="6F5DAE24" w14:textId="77777777" w:rsidR="005B23DD" w:rsidRDefault="005B23DD" w:rsidP="005B23DD">
      <w:pPr>
        <w:spacing w:line="480" w:lineRule="auto"/>
        <w:rPr>
          <w:rFonts w:ascii="Arial" w:hAnsi="Arial" w:cs="Arial"/>
          <w:b/>
        </w:rPr>
      </w:pPr>
    </w:p>
    <w:p w14:paraId="77EE8420" w14:textId="77777777" w:rsidR="005B23DD" w:rsidRDefault="005B23DD" w:rsidP="005B23DD">
      <w:pPr>
        <w:spacing w:line="480" w:lineRule="auto"/>
        <w:rPr>
          <w:rFonts w:ascii="Arial" w:hAnsi="Arial" w:cs="Arial"/>
          <w:b/>
        </w:rPr>
      </w:pPr>
    </w:p>
    <w:p w14:paraId="144FB2F1" w14:textId="77777777" w:rsidR="005B23DD" w:rsidRDefault="005B23DD" w:rsidP="005B23DD">
      <w:pPr>
        <w:spacing w:line="480" w:lineRule="auto"/>
        <w:rPr>
          <w:rFonts w:ascii="Arial" w:hAnsi="Arial" w:cs="Arial"/>
          <w:b/>
        </w:rPr>
      </w:pPr>
    </w:p>
    <w:p w14:paraId="50909001" w14:textId="77777777" w:rsidR="005B23DD" w:rsidRDefault="005B23DD" w:rsidP="005B23DD">
      <w:pPr>
        <w:spacing w:line="480" w:lineRule="auto"/>
        <w:rPr>
          <w:rFonts w:ascii="Arial" w:hAnsi="Arial" w:cs="Arial"/>
          <w:b/>
        </w:rPr>
      </w:pPr>
    </w:p>
    <w:p w14:paraId="54F16901" w14:textId="77777777" w:rsidR="005B23DD" w:rsidRDefault="005B23DD" w:rsidP="005B23DD">
      <w:pPr>
        <w:spacing w:line="480" w:lineRule="auto"/>
        <w:rPr>
          <w:rFonts w:ascii="Arial" w:hAnsi="Arial" w:cs="Arial"/>
          <w:b/>
        </w:rPr>
      </w:pPr>
    </w:p>
    <w:p w14:paraId="4C5621C1" w14:textId="77777777" w:rsidR="005B23DD" w:rsidRDefault="005B23DD" w:rsidP="005B23DD">
      <w:pPr>
        <w:spacing w:line="480" w:lineRule="auto"/>
        <w:rPr>
          <w:rFonts w:ascii="Arial" w:hAnsi="Arial" w:cs="Arial"/>
          <w:b/>
        </w:rPr>
      </w:pPr>
    </w:p>
    <w:p w14:paraId="1F59D384" w14:textId="77777777" w:rsidR="005B23DD" w:rsidRDefault="005B23DD" w:rsidP="005B23DD">
      <w:pPr>
        <w:spacing w:line="480" w:lineRule="auto"/>
        <w:rPr>
          <w:rFonts w:ascii="Arial" w:hAnsi="Arial" w:cs="Arial"/>
          <w:b/>
        </w:rPr>
      </w:pPr>
    </w:p>
    <w:p w14:paraId="54141FBB" w14:textId="77777777" w:rsidR="005B23DD" w:rsidRDefault="005B23DD" w:rsidP="005B23DD">
      <w:pPr>
        <w:spacing w:line="480" w:lineRule="auto"/>
        <w:rPr>
          <w:rFonts w:ascii="Arial" w:hAnsi="Arial" w:cs="Arial"/>
          <w:b/>
        </w:rPr>
      </w:pPr>
    </w:p>
    <w:p w14:paraId="23122C4A" w14:textId="77777777" w:rsidR="005B23DD" w:rsidRPr="00F70B83" w:rsidRDefault="005B23DD" w:rsidP="005B23DD">
      <w:pPr>
        <w:rPr>
          <w:rFonts w:ascii="Arial" w:hAnsi="Arial" w:cs="Arial"/>
          <w:b/>
        </w:rPr>
      </w:pPr>
      <w:r w:rsidRPr="00F70B83">
        <w:rPr>
          <w:rFonts w:ascii="Arial" w:hAnsi="Arial" w:cs="Arial"/>
          <w:b/>
        </w:rPr>
        <w:br w:type="page"/>
      </w:r>
    </w:p>
    <w:p w14:paraId="0B39E72E" w14:textId="77777777" w:rsidR="005B23DD" w:rsidRDefault="005B23DD" w:rsidP="005B23DD">
      <w:pPr>
        <w:spacing w:line="480" w:lineRule="auto"/>
        <w:rPr>
          <w:rFonts w:ascii="Arial" w:hAnsi="Arial" w:cs="Arial"/>
          <w:b/>
        </w:rPr>
      </w:pPr>
    </w:p>
    <w:p w14:paraId="47669073" w14:textId="77777777" w:rsidR="005B23DD" w:rsidRPr="008F5DE1" w:rsidRDefault="005B23DD" w:rsidP="005B23DD">
      <w:pPr>
        <w:rPr>
          <w:b/>
        </w:rPr>
      </w:pPr>
      <w:r w:rsidRPr="008F5DE1">
        <w:rPr>
          <w:b/>
        </w:rPr>
        <w:t>Supplemental Table 5:  Direct ELIspot: number of patients in each study group with T cell response</w:t>
      </w:r>
      <w:r>
        <w:rPr>
          <w:b/>
        </w:rPr>
        <w:t xml:space="preserve"> through week 26</w:t>
      </w:r>
      <w:r w:rsidRPr="008F5DE1">
        <w:rPr>
          <w:b/>
        </w:rPr>
        <w:t>.</w:t>
      </w: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40"/>
        <w:gridCol w:w="832"/>
        <w:gridCol w:w="1537"/>
        <w:gridCol w:w="1414"/>
        <w:gridCol w:w="1260"/>
        <w:gridCol w:w="1378"/>
        <w:gridCol w:w="1728"/>
      </w:tblGrid>
      <w:tr w:rsidR="005B23DD" w:rsidRPr="008F5DE1" w14:paraId="3D02A133" w14:textId="77777777" w:rsidTr="00B031A5">
        <w:trPr>
          <w:trHeight w:val="288"/>
        </w:trPr>
        <w:tc>
          <w:tcPr>
            <w:tcW w:w="1440" w:type="dxa"/>
            <w:vMerge w:val="restart"/>
            <w:tcBorders>
              <w:top w:val="single" w:sz="8" w:space="0" w:color="auto"/>
              <w:bottom w:val="single" w:sz="8" w:space="0" w:color="auto"/>
              <w:right w:val="single" w:sz="8" w:space="0" w:color="auto"/>
            </w:tcBorders>
            <w:vAlign w:val="center"/>
          </w:tcPr>
          <w:p w14:paraId="44C06338" w14:textId="77777777" w:rsidR="005B23DD" w:rsidRPr="008F5DE1" w:rsidRDefault="005B23DD" w:rsidP="00B031A5">
            <w:pPr>
              <w:spacing w:after="0" w:line="240" w:lineRule="auto"/>
              <w:rPr>
                <w:rFonts w:eastAsia="Times New Roman" w:cstheme="minorHAnsi"/>
                <w:color w:val="000000" w:themeColor="text1"/>
              </w:rPr>
            </w:pPr>
            <w:r>
              <w:rPr>
                <w:rFonts w:eastAsia="Times New Roman" w:cstheme="minorHAnsi"/>
                <w:color w:val="000000" w:themeColor="text1"/>
              </w:rPr>
              <w:t>T cell response to:</w:t>
            </w:r>
          </w:p>
        </w:tc>
        <w:tc>
          <w:tcPr>
            <w:tcW w:w="832" w:type="dxa"/>
            <w:vMerge w:val="restart"/>
            <w:tcBorders>
              <w:top w:val="single" w:sz="8" w:space="0" w:color="auto"/>
              <w:left w:val="single" w:sz="8" w:space="0" w:color="auto"/>
              <w:bottom w:val="single" w:sz="8" w:space="0" w:color="auto"/>
              <w:right w:val="single" w:sz="8" w:space="0" w:color="auto"/>
            </w:tcBorders>
            <w:vAlign w:val="center"/>
          </w:tcPr>
          <w:p w14:paraId="23AB3436" w14:textId="77777777" w:rsidR="005B23DD" w:rsidRPr="008F5DE1" w:rsidRDefault="005B23DD" w:rsidP="00B031A5">
            <w:pPr>
              <w:spacing w:after="0" w:line="240" w:lineRule="auto"/>
              <w:rPr>
                <w:rFonts w:eastAsia="Times New Roman" w:cstheme="minorHAnsi"/>
                <w:color w:val="000000" w:themeColor="text1"/>
              </w:rPr>
            </w:pPr>
            <w:r>
              <w:rPr>
                <w:rFonts w:eastAsia="Times New Roman" w:cstheme="minorHAnsi"/>
                <w:color w:val="000000" w:themeColor="text1"/>
              </w:rPr>
              <w:t>Cohort</w:t>
            </w:r>
          </w:p>
        </w:tc>
        <w:tc>
          <w:tcPr>
            <w:tcW w:w="0" w:type="auto"/>
            <w:gridSpan w:val="5"/>
            <w:tcBorders>
              <w:left w:val="single" w:sz="8" w:space="0" w:color="auto"/>
              <w:bottom w:val="single" w:sz="8" w:space="0" w:color="auto"/>
            </w:tcBorders>
            <w:shd w:val="clear" w:color="auto" w:fill="auto"/>
            <w:noWrap/>
            <w:vAlign w:val="bottom"/>
          </w:tcPr>
          <w:p w14:paraId="79FEBF6D" w14:textId="77777777" w:rsidR="005B23DD" w:rsidRPr="008F5DE1" w:rsidRDefault="005B23DD" w:rsidP="00B031A5">
            <w:pPr>
              <w:spacing w:after="0" w:line="240" w:lineRule="auto"/>
              <w:rPr>
                <w:rFonts w:eastAsia="Times New Roman" w:cstheme="minorHAnsi"/>
                <w:color w:val="000000" w:themeColor="text1"/>
              </w:rPr>
            </w:pPr>
          </w:p>
        </w:tc>
      </w:tr>
      <w:tr w:rsidR="005B23DD" w:rsidRPr="008F5DE1" w14:paraId="3747EA46" w14:textId="77777777" w:rsidTr="00B031A5">
        <w:trPr>
          <w:trHeight w:val="288"/>
        </w:trPr>
        <w:tc>
          <w:tcPr>
            <w:tcW w:w="1440" w:type="dxa"/>
            <w:vMerge/>
            <w:tcBorders>
              <w:top w:val="single" w:sz="8" w:space="0" w:color="auto"/>
              <w:bottom w:val="single" w:sz="8" w:space="0" w:color="auto"/>
              <w:right w:val="single" w:sz="8" w:space="0" w:color="auto"/>
            </w:tcBorders>
            <w:textDirection w:val="btLr"/>
          </w:tcPr>
          <w:p w14:paraId="28EEEAE2" w14:textId="77777777" w:rsidR="005B23DD" w:rsidRPr="00526871" w:rsidRDefault="005B23DD" w:rsidP="00B031A5">
            <w:pPr>
              <w:spacing w:after="0" w:line="240" w:lineRule="auto"/>
              <w:ind w:left="113" w:right="113"/>
              <w:rPr>
                <w:rFonts w:eastAsia="Times New Roman" w:cstheme="minorHAnsi"/>
                <w:color w:val="000000" w:themeColor="text1"/>
                <w:sz w:val="8"/>
              </w:rPr>
            </w:pPr>
          </w:p>
        </w:tc>
        <w:tc>
          <w:tcPr>
            <w:tcW w:w="832" w:type="dxa"/>
            <w:vMerge/>
            <w:tcBorders>
              <w:top w:val="single" w:sz="8" w:space="0" w:color="auto"/>
              <w:left w:val="single" w:sz="8" w:space="0" w:color="auto"/>
              <w:bottom w:val="single" w:sz="8" w:space="0" w:color="auto"/>
              <w:right w:val="single" w:sz="8" w:space="0" w:color="auto"/>
            </w:tcBorders>
          </w:tcPr>
          <w:p w14:paraId="70B5B345" w14:textId="77777777" w:rsidR="005B23DD" w:rsidRPr="008F5DE1" w:rsidRDefault="005B23DD" w:rsidP="00B031A5">
            <w:pPr>
              <w:spacing w:after="0" w:line="240" w:lineRule="auto"/>
              <w:jc w:val="center"/>
              <w:rPr>
                <w:rFonts w:eastAsia="Times New Roman" w:cstheme="minorHAnsi"/>
                <w:color w:val="000000" w:themeColor="text1"/>
              </w:rPr>
            </w:pPr>
          </w:p>
        </w:tc>
        <w:tc>
          <w:tcPr>
            <w:tcW w:w="15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AB4FBD"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Vaccine adjuvant</w:t>
            </w:r>
          </w:p>
        </w:tc>
        <w:tc>
          <w:tcPr>
            <w:tcW w:w="14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1EA7E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IFA V0</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1C232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IFA V1</w:t>
            </w:r>
          </w:p>
        </w:tc>
        <w:tc>
          <w:tcPr>
            <w:tcW w:w="13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7C9D8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IFA V6</w:t>
            </w:r>
          </w:p>
        </w:tc>
        <w:tc>
          <w:tcPr>
            <w:tcW w:w="1728" w:type="dxa"/>
            <w:tcBorders>
              <w:top w:val="single" w:sz="8" w:space="0" w:color="auto"/>
              <w:left w:val="single" w:sz="8" w:space="0" w:color="auto"/>
              <w:bottom w:val="single" w:sz="8" w:space="0" w:color="auto"/>
            </w:tcBorders>
            <w:vAlign w:val="center"/>
          </w:tcPr>
          <w:p w14:paraId="14B322BA"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IFA 0-V6</w:t>
            </w:r>
          </w:p>
        </w:tc>
      </w:tr>
      <w:tr w:rsidR="005B23DD" w:rsidRPr="008F5DE1" w14:paraId="40A899D2" w14:textId="77777777" w:rsidTr="00B031A5">
        <w:trPr>
          <w:trHeight w:val="288"/>
        </w:trPr>
        <w:tc>
          <w:tcPr>
            <w:tcW w:w="1440" w:type="dxa"/>
            <w:vMerge w:val="restart"/>
            <w:tcBorders>
              <w:top w:val="single" w:sz="8" w:space="0" w:color="auto"/>
              <w:bottom w:val="single" w:sz="8" w:space="0" w:color="auto"/>
              <w:right w:val="single" w:sz="8" w:space="0" w:color="auto"/>
            </w:tcBorders>
            <w:vAlign w:val="center"/>
          </w:tcPr>
          <w:p w14:paraId="5CF35BD1" w14:textId="77777777" w:rsidR="005B23DD" w:rsidRPr="0052687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N evaluable patients</w:t>
            </w:r>
          </w:p>
        </w:tc>
        <w:tc>
          <w:tcPr>
            <w:tcW w:w="832" w:type="dxa"/>
            <w:vMerge w:val="restart"/>
            <w:tcBorders>
              <w:top w:val="single" w:sz="8" w:space="0" w:color="auto"/>
              <w:left w:val="single" w:sz="8" w:space="0" w:color="auto"/>
              <w:bottom w:val="single" w:sz="8" w:space="0" w:color="auto"/>
              <w:right w:val="single" w:sz="8" w:space="0" w:color="auto"/>
            </w:tcBorders>
            <w:vAlign w:val="center"/>
          </w:tcPr>
          <w:p w14:paraId="7F163956" w14:textId="77777777" w:rsidR="005B23DD"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w:t>
            </w:r>
          </w:p>
        </w:tc>
        <w:tc>
          <w:tcPr>
            <w:tcW w:w="1537" w:type="dxa"/>
            <w:tcBorders>
              <w:top w:val="single" w:sz="8" w:space="0" w:color="auto"/>
              <w:left w:val="single" w:sz="8" w:space="0" w:color="auto"/>
              <w:bottom w:val="nil"/>
              <w:right w:val="single" w:sz="4" w:space="0" w:color="auto"/>
            </w:tcBorders>
            <w:shd w:val="clear" w:color="auto" w:fill="auto"/>
            <w:noWrap/>
            <w:vAlign w:val="center"/>
          </w:tcPr>
          <w:p w14:paraId="12A2A556"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LPS 25</w:t>
            </w:r>
          </w:p>
        </w:tc>
        <w:tc>
          <w:tcPr>
            <w:tcW w:w="1414" w:type="dxa"/>
            <w:tcBorders>
              <w:top w:val="single" w:sz="8" w:space="0" w:color="auto"/>
              <w:left w:val="single" w:sz="4" w:space="0" w:color="auto"/>
            </w:tcBorders>
            <w:shd w:val="clear" w:color="auto" w:fill="auto"/>
            <w:noWrap/>
            <w:vAlign w:val="center"/>
          </w:tcPr>
          <w:p w14:paraId="04AD88EC"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3</w:t>
            </w:r>
          </w:p>
        </w:tc>
        <w:tc>
          <w:tcPr>
            <w:tcW w:w="1260" w:type="dxa"/>
            <w:tcBorders>
              <w:top w:val="single" w:sz="8" w:space="0" w:color="auto"/>
            </w:tcBorders>
            <w:shd w:val="clear" w:color="auto" w:fill="auto"/>
            <w:noWrap/>
            <w:vAlign w:val="center"/>
          </w:tcPr>
          <w:p w14:paraId="106A6D73"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378" w:type="dxa"/>
            <w:tcBorders>
              <w:top w:val="single" w:sz="8" w:space="0" w:color="auto"/>
              <w:right w:val="single" w:sz="8" w:space="0" w:color="auto"/>
            </w:tcBorders>
            <w:shd w:val="clear" w:color="auto" w:fill="auto"/>
            <w:noWrap/>
            <w:vAlign w:val="center"/>
          </w:tcPr>
          <w:p w14:paraId="5DF59297"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728" w:type="dxa"/>
            <w:tcBorders>
              <w:top w:val="single" w:sz="8" w:space="0" w:color="auto"/>
              <w:left w:val="single" w:sz="8" w:space="0" w:color="auto"/>
              <w:bottom w:val="nil"/>
            </w:tcBorders>
            <w:vAlign w:val="center"/>
          </w:tcPr>
          <w:p w14:paraId="3105A570"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7</w:t>
            </w:r>
          </w:p>
        </w:tc>
      </w:tr>
      <w:tr w:rsidR="005B23DD" w:rsidRPr="008F5DE1" w14:paraId="75F3DB57" w14:textId="77777777" w:rsidTr="00B031A5">
        <w:trPr>
          <w:trHeight w:val="288"/>
        </w:trPr>
        <w:tc>
          <w:tcPr>
            <w:tcW w:w="1440" w:type="dxa"/>
            <w:vMerge/>
            <w:tcBorders>
              <w:top w:val="single" w:sz="8" w:space="0" w:color="auto"/>
              <w:bottom w:val="single" w:sz="8" w:space="0" w:color="auto"/>
              <w:right w:val="single" w:sz="8" w:space="0" w:color="auto"/>
            </w:tcBorders>
          </w:tcPr>
          <w:p w14:paraId="1F21E8DB" w14:textId="77777777" w:rsidR="005B23DD" w:rsidRPr="0052687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72EECBAF" w14:textId="77777777" w:rsidR="005B23DD" w:rsidRDefault="005B23DD" w:rsidP="00B031A5">
            <w:pPr>
              <w:spacing w:after="0" w:line="240" w:lineRule="auto"/>
              <w:jc w:val="center"/>
              <w:rPr>
                <w:rFonts w:eastAsia="Times New Roman" w:cstheme="minorHAnsi"/>
                <w:color w:val="000000" w:themeColor="text1"/>
              </w:rPr>
            </w:pPr>
          </w:p>
        </w:tc>
        <w:tc>
          <w:tcPr>
            <w:tcW w:w="1537" w:type="dxa"/>
            <w:tcBorders>
              <w:top w:val="nil"/>
              <w:left w:val="single" w:sz="8" w:space="0" w:color="auto"/>
              <w:right w:val="single" w:sz="4" w:space="0" w:color="auto"/>
            </w:tcBorders>
            <w:shd w:val="clear" w:color="auto" w:fill="auto"/>
            <w:noWrap/>
            <w:vAlign w:val="center"/>
          </w:tcPr>
          <w:p w14:paraId="4E08E645"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LPS 100</w:t>
            </w:r>
          </w:p>
        </w:tc>
        <w:tc>
          <w:tcPr>
            <w:tcW w:w="1414" w:type="dxa"/>
            <w:tcBorders>
              <w:left w:val="single" w:sz="4" w:space="0" w:color="auto"/>
            </w:tcBorders>
            <w:shd w:val="clear" w:color="auto" w:fill="auto"/>
            <w:noWrap/>
            <w:vAlign w:val="center"/>
          </w:tcPr>
          <w:p w14:paraId="4676BBE9"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260" w:type="dxa"/>
            <w:shd w:val="clear" w:color="auto" w:fill="auto"/>
            <w:noWrap/>
            <w:vAlign w:val="center"/>
          </w:tcPr>
          <w:p w14:paraId="5413A120"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378" w:type="dxa"/>
            <w:tcBorders>
              <w:right w:val="single" w:sz="8" w:space="0" w:color="auto"/>
            </w:tcBorders>
            <w:shd w:val="clear" w:color="auto" w:fill="auto"/>
            <w:noWrap/>
            <w:vAlign w:val="center"/>
          </w:tcPr>
          <w:p w14:paraId="10192D68"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728" w:type="dxa"/>
            <w:tcBorders>
              <w:top w:val="nil"/>
              <w:left w:val="single" w:sz="8" w:space="0" w:color="auto"/>
              <w:bottom w:val="nil"/>
            </w:tcBorders>
            <w:vAlign w:val="center"/>
          </w:tcPr>
          <w:p w14:paraId="30EFAE06"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6</w:t>
            </w:r>
          </w:p>
        </w:tc>
      </w:tr>
      <w:tr w:rsidR="005B23DD" w:rsidRPr="008F5DE1" w14:paraId="2BC3A5DA" w14:textId="77777777" w:rsidTr="00B031A5">
        <w:trPr>
          <w:trHeight w:val="288"/>
        </w:trPr>
        <w:tc>
          <w:tcPr>
            <w:tcW w:w="1440" w:type="dxa"/>
            <w:vMerge/>
            <w:tcBorders>
              <w:top w:val="single" w:sz="8" w:space="0" w:color="auto"/>
              <w:bottom w:val="single" w:sz="8" w:space="0" w:color="auto"/>
              <w:right w:val="single" w:sz="8" w:space="0" w:color="auto"/>
            </w:tcBorders>
          </w:tcPr>
          <w:p w14:paraId="27329D88" w14:textId="77777777" w:rsidR="005B23DD" w:rsidRPr="0052687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5BD226DF" w14:textId="77777777" w:rsidR="005B23DD" w:rsidRDefault="005B23DD" w:rsidP="00B031A5">
            <w:pPr>
              <w:spacing w:after="0" w:line="240" w:lineRule="auto"/>
              <w:jc w:val="center"/>
              <w:rPr>
                <w:rFonts w:eastAsia="Times New Roman" w:cstheme="minorHAnsi"/>
                <w:color w:val="000000" w:themeColor="text1"/>
              </w:rPr>
            </w:pPr>
          </w:p>
        </w:tc>
        <w:tc>
          <w:tcPr>
            <w:tcW w:w="1537" w:type="dxa"/>
            <w:tcBorders>
              <w:left w:val="single" w:sz="8" w:space="0" w:color="auto"/>
              <w:right w:val="single" w:sz="4" w:space="0" w:color="auto"/>
            </w:tcBorders>
            <w:shd w:val="clear" w:color="auto" w:fill="auto"/>
            <w:noWrap/>
            <w:vAlign w:val="center"/>
          </w:tcPr>
          <w:p w14:paraId="282A2942"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LPS 400</w:t>
            </w:r>
          </w:p>
        </w:tc>
        <w:tc>
          <w:tcPr>
            <w:tcW w:w="1414" w:type="dxa"/>
            <w:tcBorders>
              <w:left w:val="single" w:sz="4" w:space="0" w:color="auto"/>
            </w:tcBorders>
            <w:shd w:val="clear" w:color="auto" w:fill="auto"/>
            <w:noWrap/>
            <w:vAlign w:val="center"/>
          </w:tcPr>
          <w:p w14:paraId="747D8032"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260" w:type="dxa"/>
            <w:shd w:val="clear" w:color="auto" w:fill="auto"/>
            <w:noWrap/>
            <w:vAlign w:val="center"/>
          </w:tcPr>
          <w:p w14:paraId="0DABF959"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378" w:type="dxa"/>
            <w:tcBorders>
              <w:right w:val="single" w:sz="8" w:space="0" w:color="auto"/>
            </w:tcBorders>
            <w:shd w:val="clear" w:color="auto" w:fill="auto"/>
            <w:noWrap/>
            <w:vAlign w:val="center"/>
          </w:tcPr>
          <w:p w14:paraId="1989967D"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2</w:t>
            </w:r>
          </w:p>
        </w:tc>
        <w:tc>
          <w:tcPr>
            <w:tcW w:w="1728" w:type="dxa"/>
            <w:tcBorders>
              <w:top w:val="nil"/>
              <w:left w:val="single" w:sz="8" w:space="0" w:color="auto"/>
              <w:bottom w:val="nil"/>
            </w:tcBorders>
            <w:vAlign w:val="center"/>
          </w:tcPr>
          <w:p w14:paraId="4E5EF401"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6</w:t>
            </w:r>
          </w:p>
        </w:tc>
      </w:tr>
      <w:tr w:rsidR="005B23DD" w:rsidRPr="008F5DE1" w14:paraId="00B0A8AF" w14:textId="77777777" w:rsidTr="00B031A5">
        <w:trPr>
          <w:trHeight w:val="288"/>
        </w:trPr>
        <w:tc>
          <w:tcPr>
            <w:tcW w:w="1440" w:type="dxa"/>
            <w:vMerge/>
            <w:tcBorders>
              <w:top w:val="single" w:sz="8" w:space="0" w:color="auto"/>
              <w:bottom w:val="single" w:sz="8" w:space="0" w:color="auto"/>
              <w:right w:val="single" w:sz="8" w:space="0" w:color="auto"/>
            </w:tcBorders>
          </w:tcPr>
          <w:p w14:paraId="0BBE6DB9" w14:textId="77777777" w:rsidR="005B23DD" w:rsidRPr="0052687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2383F74C" w14:textId="77777777" w:rsidR="005B23DD" w:rsidRDefault="005B23DD" w:rsidP="00B031A5">
            <w:pPr>
              <w:spacing w:after="0" w:line="240" w:lineRule="auto"/>
              <w:jc w:val="center"/>
              <w:rPr>
                <w:rFonts w:eastAsia="Times New Roman" w:cstheme="minorHAnsi"/>
                <w:color w:val="000000" w:themeColor="text1"/>
              </w:rPr>
            </w:pPr>
          </w:p>
        </w:tc>
        <w:tc>
          <w:tcPr>
            <w:tcW w:w="1537" w:type="dxa"/>
            <w:tcBorders>
              <w:left w:val="single" w:sz="8" w:space="0" w:color="auto"/>
              <w:bottom w:val="single" w:sz="8" w:space="0" w:color="auto"/>
              <w:right w:val="single" w:sz="4" w:space="0" w:color="auto"/>
            </w:tcBorders>
            <w:shd w:val="clear" w:color="auto" w:fill="auto"/>
            <w:noWrap/>
            <w:vAlign w:val="center"/>
          </w:tcPr>
          <w:p w14:paraId="18B2F514"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LPS 1600</w:t>
            </w:r>
          </w:p>
        </w:tc>
        <w:tc>
          <w:tcPr>
            <w:tcW w:w="1414" w:type="dxa"/>
            <w:tcBorders>
              <w:left w:val="single" w:sz="4" w:space="0" w:color="auto"/>
              <w:bottom w:val="single" w:sz="8" w:space="0" w:color="auto"/>
            </w:tcBorders>
            <w:shd w:val="clear" w:color="auto" w:fill="auto"/>
            <w:noWrap/>
            <w:vAlign w:val="center"/>
          </w:tcPr>
          <w:p w14:paraId="2470CB45"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4</w:t>
            </w:r>
          </w:p>
        </w:tc>
        <w:tc>
          <w:tcPr>
            <w:tcW w:w="1260" w:type="dxa"/>
            <w:tcBorders>
              <w:bottom w:val="single" w:sz="8" w:space="0" w:color="auto"/>
            </w:tcBorders>
            <w:shd w:val="clear" w:color="auto" w:fill="auto"/>
            <w:noWrap/>
            <w:vAlign w:val="center"/>
          </w:tcPr>
          <w:p w14:paraId="1632E917"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4</w:t>
            </w:r>
          </w:p>
        </w:tc>
        <w:tc>
          <w:tcPr>
            <w:tcW w:w="1378" w:type="dxa"/>
            <w:tcBorders>
              <w:bottom w:val="single" w:sz="8" w:space="0" w:color="auto"/>
              <w:right w:val="single" w:sz="8" w:space="0" w:color="auto"/>
            </w:tcBorders>
            <w:shd w:val="clear" w:color="auto" w:fill="auto"/>
            <w:noWrap/>
            <w:vAlign w:val="center"/>
          </w:tcPr>
          <w:p w14:paraId="3A24D4B9"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6</w:t>
            </w:r>
          </w:p>
        </w:tc>
        <w:tc>
          <w:tcPr>
            <w:tcW w:w="1728" w:type="dxa"/>
            <w:tcBorders>
              <w:top w:val="nil"/>
              <w:left w:val="single" w:sz="8" w:space="0" w:color="auto"/>
              <w:bottom w:val="single" w:sz="8" w:space="0" w:color="auto"/>
            </w:tcBorders>
            <w:vAlign w:val="center"/>
          </w:tcPr>
          <w:p w14:paraId="32018DFB"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14</w:t>
            </w:r>
          </w:p>
        </w:tc>
      </w:tr>
      <w:tr w:rsidR="005B23DD" w:rsidRPr="008F5DE1" w14:paraId="38782674" w14:textId="77777777" w:rsidTr="00B031A5">
        <w:trPr>
          <w:trHeight w:val="288"/>
        </w:trPr>
        <w:tc>
          <w:tcPr>
            <w:tcW w:w="1440" w:type="dxa"/>
            <w:vMerge/>
            <w:tcBorders>
              <w:top w:val="single" w:sz="8" w:space="0" w:color="auto"/>
              <w:bottom w:val="single" w:sz="8" w:space="0" w:color="auto"/>
              <w:right w:val="single" w:sz="8" w:space="0" w:color="auto"/>
            </w:tcBorders>
          </w:tcPr>
          <w:p w14:paraId="1443F487" w14:textId="77777777" w:rsidR="005B23DD" w:rsidRPr="0052687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0E08A64E" w14:textId="77777777" w:rsidR="005B23DD" w:rsidRDefault="005B23DD" w:rsidP="00B031A5">
            <w:pPr>
              <w:spacing w:after="0" w:line="240" w:lineRule="auto"/>
              <w:jc w:val="center"/>
              <w:rPr>
                <w:rFonts w:eastAsia="Times New Roman" w:cstheme="minorHAnsi"/>
                <w:color w:val="000000" w:themeColor="text1"/>
              </w:rPr>
            </w:pPr>
          </w:p>
        </w:tc>
        <w:tc>
          <w:tcPr>
            <w:tcW w:w="1537"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tcPr>
          <w:p w14:paraId="7CE0B358"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ascii="Calibri" w:eastAsia="Times New Roman" w:hAnsi="Calibri" w:cs="Calibri"/>
                <w:i/>
                <w:color w:val="000000" w:themeColor="text1"/>
              </w:rPr>
              <w:t>LPS (all)</w:t>
            </w:r>
          </w:p>
        </w:tc>
        <w:tc>
          <w:tcPr>
            <w:tcW w:w="1414" w:type="dxa"/>
            <w:tcBorders>
              <w:top w:val="single" w:sz="8" w:space="0" w:color="auto"/>
              <w:left w:val="single" w:sz="4" w:space="0" w:color="auto"/>
              <w:bottom w:val="single" w:sz="8" w:space="0" w:color="auto"/>
              <w:right w:val="single" w:sz="8" w:space="0" w:color="auto"/>
            </w:tcBorders>
            <w:shd w:val="clear" w:color="auto" w:fill="F2F2F2" w:themeFill="background1" w:themeFillShade="F2"/>
            <w:noWrap/>
            <w:vAlign w:val="center"/>
          </w:tcPr>
          <w:p w14:paraId="534D3795"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11</w:t>
            </w:r>
          </w:p>
        </w:tc>
        <w:tc>
          <w:tcPr>
            <w:tcW w:w="126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545A340E"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10</w:t>
            </w:r>
          </w:p>
        </w:tc>
        <w:tc>
          <w:tcPr>
            <w:tcW w:w="1378"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238BF0A1"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12</w:t>
            </w:r>
          </w:p>
        </w:tc>
        <w:tc>
          <w:tcPr>
            <w:tcW w:w="1728" w:type="dxa"/>
            <w:tcBorders>
              <w:top w:val="single" w:sz="8" w:space="0" w:color="auto"/>
              <w:left w:val="single" w:sz="8" w:space="0" w:color="auto"/>
              <w:bottom w:val="single" w:sz="8" w:space="0" w:color="auto"/>
            </w:tcBorders>
            <w:shd w:val="clear" w:color="auto" w:fill="F2F2F2" w:themeFill="background1" w:themeFillShade="F2"/>
            <w:vAlign w:val="center"/>
          </w:tcPr>
          <w:p w14:paraId="4A9B0769"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33</w:t>
            </w:r>
          </w:p>
        </w:tc>
      </w:tr>
      <w:tr w:rsidR="005B23DD" w:rsidRPr="008F5DE1" w14:paraId="4C522FF6" w14:textId="77777777" w:rsidTr="00B031A5">
        <w:trPr>
          <w:trHeight w:val="288"/>
        </w:trPr>
        <w:tc>
          <w:tcPr>
            <w:tcW w:w="1440" w:type="dxa"/>
            <w:vMerge/>
            <w:tcBorders>
              <w:top w:val="single" w:sz="8" w:space="0" w:color="auto"/>
              <w:bottom w:val="single" w:sz="8" w:space="0" w:color="auto"/>
              <w:right w:val="single" w:sz="8" w:space="0" w:color="auto"/>
            </w:tcBorders>
          </w:tcPr>
          <w:p w14:paraId="74680BC6" w14:textId="77777777" w:rsidR="005B23DD" w:rsidRPr="0052687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vAlign w:val="center"/>
          </w:tcPr>
          <w:p w14:paraId="5698B0C0" w14:textId="77777777" w:rsidR="005B23DD"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2</w:t>
            </w:r>
          </w:p>
        </w:tc>
        <w:tc>
          <w:tcPr>
            <w:tcW w:w="1537"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AC19F79"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ascii="Calibri" w:eastAsia="Times New Roman" w:hAnsi="Calibri" w:cs="Calibri"/>
                <w:color w:val="000000" w:themeColor="text1"/>
              </w:rPr>
              <w:t>pICLC</w:t>
            </w:r>
          </w:p>
        </w:tc>
        <w:tc>
          <w:tcPr>
            <w:tcW w:w="1414" w:type="dxa"/>
            <w:tcBorders>
              <w:top w:val="single" w:sz="8" w:space="0" w:color="auto"/>
              <w:left w:val="single" w:sz="4" w:space="0" w:color="auto"/>
              <w:bottom w:val="single" w:sz="8" w:space="0" w:color="auto"/>
              <w:right w:val="single" w:sz="8" w:space="0" w:color="auto"/>
            </w:tcBorders>
            <w:shd w:val="clear" w:color="auto" w:fill="auto"/>
            <w:noWrap/>
            <w:vAlign w:val="center"/>
          </w:tcPr>
          <w:p w14:paraId="310FCA1D"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eastAsia="Times New Roman" w:cstheme="minorHAnsi"/>
                <w:color w:val="000000" w:themeColor="text1"/>
              </w:rPr>
              <w:t>6</w:t>
            </w:r>
          </w:p>
        </w:tc>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5C97641"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eastAsia="Times New Roman" w:cstheme="minorHAnsi"/>
                <w:color w:val="000000" w:themeColor="text1"/>
              </w:rPr>
              <w:t>6</w:t>
            </w:r>
          </w:p>
        </w:tc>
        <w:tc>
          <w:tcPr>
            <w:tcW w:w="137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CCA6C89"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eastAsia="Times New Roman" w:cstheme="minorHAnsi"/>
                <w:color w:val="000000" w:themeColor="text1"/>
              </w:rPr>
              <w:t>6</w:t>
            </w:r>
          </w:p>
        </w:tc>
        <w:tc>
          <w:tcPr>
            <w:tcW w:w="1728" w:type="dxa"/>
            <w:tcBorders>
              <w:top w:val="single" w:sz="8" w:space="0" w:color="auto"/>
              <w:left w:val="single" w:sz="8" w:space="0" w:color="auto"/>
              <w:bottom w:val="single" w:sz="8" w:space="0" w:color="auto"/>
            </w:tcBorders>
            <w:vAlign w:val="center"/>
          </w:tcPr>
          <w:p w14:paraId="5CB2A433" w14:textId="77777777" w:rsidR="005B23DD" w:rsidRPr="008F5DE1" w:rsidRDefault="005B23DD" w:rsidP="00B031A5">
            <w:pPr>
              <w:spacing w:after="0" w:line="240" w:lineRule="auto"/>
              <w:jc w:val="center"/>
              <w:rPr>
                <w:rFonts w:eastAsia="Times New Roman" w:cstheme="minorHAnsi"/>
                <w:color w:val="000000" w:themeColor="text1"/>
              </w:rPr>
            </w:pPr>
            <w:r w:rsidRPr="00464509">
              <w:rPr>
                <w:rFonts w:eastAsia="Times New Roman" w:cstheme="minorHAnsi"/>
                <w:color w:val="000000" w:themeColor="text1"/>
              </w:rPr>
              <w:t>18</w:t>
            </w:r>
          </w:p>
        </w:tc>
      </w:tr>
      <w:tr w:rsidR="005B23DD" w:rsidRPr="008F5DE1" w14:paraId="77729D92" w14:textId="77777777" w:rsidTr="00B031A5">
        <w:trPr>
          <w:trHeight w:val="432"/>
        </w:trPr>
        <w:tc>
          <w:tcPr>
            <w:tcW w:w="1440" w:type="dxa"/>
            <w:vMerge/>
            <w:tcBorders>
              <w:top w:val="single" w:sz="8" w:space="0" w:color="auto"/>
              <w:bottom w:val="single" w:sz="8" w:space="0" w:color="auto"/>
              <w:right w:val="single" w:sz="8" w:space="0" w:color="auto"/>
            </w:tcBorders>
          </w:tcPr>
          <w:p w14:paraId="0806DEBE" w14:textId="77777777" w:rsidR="005B23DD" w:rsidRPr="0052687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0A9BC17E" w14:textId="77777777" w:rsidR="005B23DD"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1+2</w:t>
            </w:r>
          </w:p>
        </w:tc>
        <w:tc>
          <w:tcPr>
            <w:tcW w:w="1537" w:type="dxa"/>
            <w:tcBorders>
              <w:top w:val="single" w:sz="8" w:space="0" w:color="auto"/>
              <w:left w:val="single" w:sz="8" w:space="0" w:color="auto"/>
              <w:bottom w:val="single" w:sz="8" w:space="0" w:color="auto"/>
              <w:right w:val="single" w:sz="4" w:space="0" w:color="auto"/>
            </w:tcBorders>
            <w:shd w:val="clear" w:color="auto" w:fill="D0CECE" w:themeFill="background2" w:themeFillShade="E6"/>
            <w:noWrap/>
            <w:vAlign w:val="center"/>
          </w:tcPr>
          <w:p w14:paraId="145AC788"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ascii="Calibri" w:eastAsia="Times New Roman" w:hAnsi="Calibri" w:cs="Calibri"/>
                <w:i/>
                <w:color w:val="000000" w:themeColor="text1"/>
              </w:rPr>
              <w:t>All</w:t>
            </w:r>
          </w:p>
        </w:tc>
        <w:tc>
          <w:tcPr>
            <w:tcW w:w="1414" w:type="dxa"/>
            <w:tcBorders>
              <w:top w:val="single" w:sz="8" w:space="0" w:color="auto"/>
              <w:left w:val="single" w:sz="4" w:space="0" w:color="auto"/>
              <w:bottom w:val="single" w:sz="8" w:space="0" w:color="auto"/>
              <w:right w:val="single" w:sz="8" w:space="0" w:color="auto"/>
            </w:tcBorders>
            <w:shd w:val="clear" w:color="auto" w:fill="D0CECE" w:themeFill="background2" w:themeFillShade="E6"/>
            <w:noWrap/>
            <w:vAlign w:val="center"/>
          </w:tcPr>
          <w:p w14:paraId="79A56E31"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17</w:t>
            </w:r>
          </w:p>
        </w:tc>
        <w:tc>
          <w:tcPr>
            <w:tcW w:w="1260" w:type="dxa"/>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5A813A12"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16</w:t>
            </w:r>
          </w:p>
        </w:tc>
        <w:tc>
          <w:tcPr>
            <w:tcW w:w="1378" w:type="dxa"/>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2A9DB083"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18</w:t>
            </w:r>
          </w:p>
        </w:tc>
        <w:tc>
          <w:tcPr>
            <w:tcW w:w="1728" w:type="dxa"/>
            <w:tcBorders>
              <w:top w:val="single" w:sz="8" w:space="0" w:color="auto"/>
              <w:left w:val="single" w:sz="8" w:space="0" w:color="auto"/>
              <w:bottom w:val="single" w:sz="8" w:space="0" w:color="auto"/>
            </w:tcBorders>
            <w:shd w:val="clear" w:color="auto" w:fill="D0CECE" w:themeFill="background2" w:themeFillShade="E6"/>
            <w:vAlign w:val="center"/>
          </w:tcPr>
          <w:p w14:paraId="7E89619C"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51</w:t>
            </w:r>
          </w:p>
        </w:tc>
      </w:tr>
      <w:tr w:rsidR="005B23DD" w:rsidRPr="008F5DE1" w14:paraId="1CC82A78" w14:textId="77777777" w:rsidTr="00B031A5">
        <w:trPr>
          <w:trHeight w:val="288"/>
        </w:trPr>
        <w:tc>
          <w:tcPr>
            <w:tcW w:w="1440" w:type="dxa"/>
            <w:vMerge w:val="restart"/>
            <w:tcBorders>
              <w:top w:val="single" w:sz="8" w:space="0" w:color="auto"/>
              <w:bottom w:val="single" w:sz="8" w:space="0" w:color="auto"/>
              <w:right w:val="single" w:sz="8" w:space="0" w:color="auto"/>
            </w:tcBorders>
            <w:vAlign w:val="center"/>
          </w:tcPr>
          <w:p w14:paraId="0313ECA5" w14:textId="77777777" w:rsidR="005B23DD" w:rsidRPr="00526871" w:rsidRDefault="005B23DD" w:rsidP="00B031A5">
            <w:pPr>
              <w:spacing w:after="0" w:line="240" w:lineRule="auto"/>
              <w:jc w:val="center"/>
              <w:rPr>
                <w:rFonts w:eastAsia="Times New Roman" w:cstheme="minorHAnsi"/>
                <w:color w:val="000000" w:themeColor="text1"/>
              </w:rPr>
            </w:pPr>
            <w:r w:rsidRPr="00526871">
              <w:rPr>
                <w:rFonts w:eastAsia="Times New Roman" w:cstheme="minorHAnsi"/>
                <w:color w:val="000000" w:themeColor="text1"/>
              </w:rPr>
              <w:t>12MP pool</w:t>
            </w:r>
          </w:p>
        </w:tc>
        <w:tc>
          <w:tcPr>
            <w:tcW w:w="832" w:type="dxa"/>
            <w:vMerge w:val="restart"/>
            <w:tcBorders>
              <w:top w:val="single" w:sz="8" w:space="0" w:color="auto"/>
              <w:left w:val="single" w:sz="8" w:space="0" w:color="auto"/>
              <w:bottom w:val="single" w:sz="8" w:space="0" w:color="auto"/>
              <w:right w:val="single" w:sz="8" w:space="0" w:color="auto"/>
            </w:tcBorders>
            <w:vAlign w:val="center"/>
          </w:tcPr>
          <w:p w14:paraId="2E6A1A22"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w:t>
            </w:r>
          </w:p>
        </w:tc>
        <w:tc>
          <w:tcPr>
            <w:tcW w:w="1537" w:type="dxa"/>
            <w:tcBorders>
              <w:top w:val="single" w:sz="8" w:space="0" w:color="auto"/>
              <w:left w:val="single" w:sz="8" w:space="0" w:color="auto"/>
              <w:right w:val="single" w:sz="4" w:space="0" w:color="auto"/>
            </w:tcBorders>
            <w:shd w:val="clear" w:color="auto" w:fill="auto"/>
            <w:noWrap/>
            <w:vAlign w:val="center"/>
            <w:hideMark/>
          </w:tcPr>
          <w:p w14:paraId="377959E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25</w:t>
            </w:r>
          </w:p>
        </w:tc>
        <w:tc>
          <w:tcPr>
            <w:tcW w:w="1414" w:type="dxa"/>
            <w:tcBorders>
              <w:top w:val="single" w:sz="8" w:space="0" w:color="auto"/>
              <w:left w:val="single" w:sz="4" w:space="0" w:color="auto"/>
            </w:tcBorders>
            <w:shd w:val="clear" w:color="auto" w:fill="auto"/>
            <w:noWrap/>
            <w:vAlign w:val="center"/>
            <w:hideMark/>
          </w:tcPr>
          <w:p w14:paraId="457BC63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1260" w:type="dxa"/>
            <w:tcBorders>
              <w:top w:val="single" w:sz="8" w:space="0" w:color="auto"/>
            </w:tcBorders>
            <w:shd w:val="clear" w:color="auto" w:fill="auto"/>
            <w:noWrap/>
            <w:vAlign w:val="center"/>
            <w:hideMark/>
          </w:tcPr>
          <w:p w14:paraId="386F31A0"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1378" w:type="dxa"/>
            <w:tcBorders>
              <w:top w:val="single" w:sz="8" w:space="0" w:color="auto"/>
              <w:right w:val="single" w:sz="8" w:space="0" w:color="auto"/>
            </w:tcBorders>
            <w:shd w:val="clear" w:color="auto" w:fill="auto"/>
            <w:noWrap/>
            <w:vAlign w:val="center"/>
            <w:hideMark/>
          </w:tcPr>
          <w:p w14:paraId="1CCF8937"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1728" w:type="dxa"/>
            <w:tcBorders>
              <w:top w:val="single" w:sz="8" w:space="0" w:color="auto"/>
              <w:left w:val="single" w:sz="8" w:space="0" w:color="auto"/>
              <w:bottom w:val="nil"/>
            </w:tcBorders>
            <w:vAlign w:val="center"/>
          </w:tcPr>
          <w:p w14:paraId="60CFBE66"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43%</w:t>
            </w:r>
          </w:p>
        </w:tc>
      </w:tr>
      <w:tr w:rsidR="005B23DD" w:rsidRPr="008F5DE1" w14:paraId="5CA98E46" w14:textId="77777777" w:rsidTr="00B031A5">
        <w:trPr>
          <w:trHeight w:val="288"/>
        </w:trPr>
        <w:tc>
          <w:tcPr>
            <w:tcW w:w="1440" w:type="dxa"/>
            <w:vMerge/>
            <w:tcBorders>
              <w:top w:val="single" w:sz="8" w:space="0" w:color="auto"/>
              <w:bottom w:val="single" w:sz="8" w:space="0" w:color="auto"/>
              <w:right w:val="single" w:sz="8" w:space="0" w:color="auto"/>
            </w:tcBorders>
          </w:tcPr>
          <w:p w14:paraId="46120826"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3CCF6961" w14:textId="77777777" w:rsidR="005B23DD" w:rsidRPr="008F5DE1" w:rsidRDefault="005B23DD" w:rsidP="00B031A5">
            <w:pPr>
              <w:spacing w:after="0" w:line="240" w:lineRule="auto"/>
              <w:jc w:val="center"/>
              <w:rPr>
                <w:rFonts w:eastAsia="Times New Roman" w:cstheme="minorHAnsi"/>
                <w:color w:val="000000" w:themeColor="text1"/>
              </w:rPr>
            </w:pPr>
          </w:p>
        </w:tc>
        <w:tc>
          <w:tcPr>
            <w:tcW w:w="1537" w:type="dxa"/>
            <w:tcBorders>
              <w:left w:val="single" w:sz="8" w:space="0" w:color="auto"/>
              <w:right w:val="single" w:sz="4" w:space="0" w:color="auto"/>
            </w:tcBorders>
            <w:shd w:val="clear" w:color="auto" w:fill="auto"/>
            <w:noWrap/>
            <w:vAlign w:val="center"/>
            <w:hideMark/>
          </w:tcPr>
          <w:p w14:paraId="7C0A8454"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100</w:t>
            </w:r>
          </w:p>
        </w:tc>
        <w:tc>
          <w:tcPr>
            <w:tcW w:w="1414" w:type="dxa"/>
            <w:tcBorders>
              <w:left w:val="single" w:sz="4" w:space="0" w:color="auto"/>
            </w:tcBorders>
            <w:shd w:val="clear" w:color="auto" w:fill="auto"/>
            <w:noWrap/>
            <w:vAlign w:val="center"/>
            <w:hideMark/>
          </w:tcPr>
          <w:p w14:paraId="3A837F6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1260" w:type="dxa"/>
            <w:shd w:val="clear" w:color="auto" w:fill="auto"/>
            <w:noWrap/>
            <w:vAlign w:val="center"/>
            <w:hideMark/>
          </w:tcPr>
          <w:p w14:paraId="61BB7A0B"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1378" w:type="dxa"/>
            <w:tcBorders>
              <w:right w:val="single" w:sz="8" w:space="0" w:color="auto"/>
            </w:tcBorders>
            <w:shd w:val="clear" w:color="auto" w:fill="auto"/>
            <w:noWrap/>
            <w:vAlign w:val="center"/>
            <w:hideMark/>
          </w:tcPr>
          <w:p w14:paraId="7045D9DA"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1728" w:type="dxa"/>
            <w:tcBorders>
              <w:top w:val="nil"/>
              <w:left w:val="single" w:sz="8" w:space="0" w:color="auto"/>
              <w:bottom w:val="nil"/>
            </w:tcBorders>
            <w:vAlign w:val="center"/>
          </w:tcPr>
          <w:p w14:paraId="42C36294"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67%</w:t>
            </w:r>
          </w:p>
        </w:tc>
      </w:tr>
      <w:tr w:rsidR="005B23DD" w:rsidRPr="008F5DE1" w14:paraId="03BDDA0D" w14:textId="77777777" w:rsidTr="00B031A5">
        <w:trPr>
          <w:trHeight w:val="50"/>
        </w:trPr>
        <w:tc>
          <w:tcPr>
            <w:tcW w:w="1440" w:type="dxa"/>
            <w:vMerge/>
            <w:tcBorders>
              <w:top w:val="single" w:sz="8" w:space="0" w:color="auto"/>
              <w:bottom w:val="single" w:sz="8" w:space="0" w:color="auto"/>
              <w:right w:val="single" w:sz="8" w:space="0" w:color="auto"/>
            </w:tcBorders>
          </w:tcPr>
          <w:p w14:paraId="6FC3EA58"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4A0226C8" w14:textId="77777777" w:rsidR="005B23DD" w:rsidRPr="008F5DE1" w:rsidRDefault="005B23DD" w:rsidP="00B031A5">
            <w:pPr>
              <w:spacing w:after="0" w:line="240" w:lineRule="auto"/>
              <w:jc w:val="center"/>
              <w:rPr>
                <w:rFonts w:eastAsia="Times New Roman" w:cstheme="minorHAnsi"/>
                <w:color w:val="000000" w:themeColor="text1"/>
              </w:rPr>
            </w:pPr>
          </w:p>
        </w:tc>
        <w:tc>
          <w:tcPr>
            <w:tcW w:w="1537" w:type="dxa"/>
            <w:tcBorders>
              <w:left w:val="single" w:sz="8" w:space="0" w:color="auto"/>
              <w:right w:val="single" w:sz="4" w:space="0" w:color="auto"/>
            </w:tcBorders>
            <w:shd w:val="clear" w:color="auto" w:fill="auto"/>
            <w:noWrap/>
            <w:vAlign w:val="center"/>
            <w:hideMark/>
          </w:tcPr>
          <w:p w14:paraId="4F96A763"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400</w:t>
            </w:r>
          </w:p>
        </w:tc>
        <w:tc>
          <w:tcPr>
            <w:tcW w:w="1414" w:type="dxa"/>
            <w:tcBorders>
              <w:left w:val="single" w:sz="4" w:space="0" w:color="auto"/>
            </w:tcBorders>
            <w:shd w:val="clear" w:color="auto" w:fill="auto"/>
            <w:noWrap/>
            <w:vAlign w:val="center"/>
            <w:hideMark/>
          </w:tcPr>
          <w:p w14:paraId="61A06DE9"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1260" w:type="dxa"/>
            <w:shd w:val="clear" w:color="auto" w:fill="auto"/>
            <w:noWrap/>
            <w:vAlign w:val="center"/>
            <w:hideMark/>
          </w:tcPr>
          <w:p w14:paraId="62A56187"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1378" w:type="dxa"/>
            <w:tcBorders>
              <w:right w:val="single" w:sz="8" w:space="0" w:color="auto"/>
            </w:tcBorders>
            <w:shd w:val="clear" w:color="auto" w:fill="auto"/>
            <w:noWrap/>
            <w:vAlign w:val="center"/>
            <w:hideMark/>
          </w:tcPr>
          <w:p w14:paraId="7D9B68BB"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1728" w:type="dxa"/>
            <w:tcBorders>
              <w:top w:val="nil"/>
              <w:left w:val="single" w:sz="8" w:space="0" w:color="auto"/>
              <w:bottom w:val="nil"/>
            </w:tcBorders>
            <w:vAlign w:val="center"/>
          </w:tcPr>
          <w:p w14:paraId="4E0DD554"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r>
      <w:tr w:rsidR="005B23DD" w:rsidRPr="008F5DE1" w14:paraId="255B0ADB" w14:textId="77777777" w:rsidTr="00B031A5">
        <w:trPr>
          <w:trHeight w:val="288"/>
        </w:trPr>
        <w:tc>
          <w:tcPr>
            <w:tcW w:w="1440" w:type="dxa"/>
            <w:vMerge/>
            <w:tcBorders>
              <w:top w:val="single" w:sz="8" w:space="0" w:color="auto"/>
              <w:bottom w:val="single" w:sz="8" w:space="0" w:color="auto"/>
              <w:right w:val="single" w:sz="8" w:space="0" w:color="auto"/>
            </w:tcBorders>
            <w:textDirection w:val="btLr"/>
          </w:tcPr>
          <w:p w14:paraId="2562D2BB" w14:textId="77777777" w:rsidR="005B23DD" w:rsidRPr="00526871" w:rsidRDefault="005B23DD" w:rsidP="00B031A5">
            <w:pPr>
              <w:spacing w:after="0" w:line="240" w:lineRule="auto"/>
              <w:jc w:val="center"/>
              <w:rPr>
                <w:rFonts w:eastAsia="Times New Roman" w:cstheme="minorHAnsi"/>
                <w:color w:val="000000" w:themeColor="text1"/>
                <w:sz w:val="18"/>
              </w:rPr>
            </w:pPr>
          </w:p>
        </w:tc>
        <w:tc>
          <w:tcPr>
            <w:tcW w:w="832" w:type="dxa"/>
            <w:vMerge/>
            <w:tcBorders>
              <w:top w:val="single" w:sz="8" w:space="0" w:color="auto"/>
              <w:left w:val="single" w:sz="8" w:space="0" w:color="auto"/>
              <w:bottom w:val="single" w:sz="8" w:space="0" w:color="auto"/>
              <w:right w:val="single" w:sz="8" w:space="0" w:color="auto"/>
            </w:tcBorders>
          </w:tcPr>
          <w:p w14:paraId="5B3B17A3"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left w:val="single" w:sz="8" w:space="0" w:color="auto"/>
              <w:bottom w:val="single" w:sz="8" w:space="0" w:color="auto"/>
              <w:right w:val="single" w:sz="4" w:space="0" w:color="auto"/>
            </w:tcBorders>
            <w:shd w:val="clear" w:color="auto" w:fill="auto"/>
            <w:noWrap/>
            <w:vAlign w:val="center"/>
            <w:hideMark/>
          </w:tcPr>
          <w:p w14:paraId="0506C1E7"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1600</w:t>
            </w:r>
          </w:p>
        </w:tc>
        <w:tc>
          <w:tcPr>
            <w:tcW w:w="0" w:type="auto"/>
            <w:tcBorders>
              <w:left w:val="single" w:sz="4" w:space="0" w:color="auto"/>
              <w:bottom w:val="single" w:sz="8" w:space="0" w:color="auto"/>
            </w:tcBorders>
            <w:shd w:val="clear" w:color="auto" w:fill="auto"/>
            <w:noWrap/>
            <w:vAlign w:val="center"/>
            <w:hideMark/>
          </w:tcPr>
          <w:p w14:paraId="6F496DCB"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25%</w:t>
            </w:r>
          </w:p>
        </w:tc>
        <w:tc>
          <w:tcPr>
            <w:tcW w:w="0" w:type="auto"/>
            <w:tcBorders>
              <w:bottom w:val="single" w:sz="8" w:space="0" w:color="auto"/>
            </w:tcBorders>
            <w:shd w:val="clear" w:color="auto" w:fill="auto"/>
            <w:noWrap/>
            <w:vAlign w:val="center"/>
            <w:hideMark/>
          </w:tcPr>
          <w:p w14:paraId="6F05EB65"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tcBorders>
              <w:bottom w:val="single" w:sz="8" w:space="0" w:color="auto"/>
              <w:right w:val="single" w:sz="8" w:space="0" w:color="auto"/>
            </w:tcBorders>
            <w:shd w:val="clear" w:color="auto" w:fill="auto"/>
            <w:noWrap/>
            <w:vAlign w:val="center"/>
            <w:hideMark/>
          </w:tcPr>
          <w:p w14:paraId="51247C33"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1728" w:type="dxa"/>
            <w:tcBorders>
              <w:top w:val="nil"/>
              <w:left w:val="single" w:sz="8" w:space="0" w:color="auto"/>
              <w:bottom w:val="single" w:sz="8" w:space="0" w:color="auto"/>
            </w:tcBorders>
            <w:vAlign w:val="center"/>
          </w:tcPr>
          <w:p w14:paraId="7FBD89C3"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29%</w:t>
            </w:r>
          </w:p>
        </w:tc>
      </w:tr>
      <w:tr w:rsidR="005B23DD" w:rsidRPr="008F5DE1" w14:paraId="23E41483" w14:textId="77777777" w:rsidTr="00B031A5">
        <w:trPr>
          <w:trHeight w:val="288"/>
        </w:trPr>
        <w:tc>
          <w:tcPr>
            <w:tcW w:w="1440" w:type="dxa"/>
            <w:vMerge/>
            <w:tcBorders>
              <w:top w:val="single" w:sz="8" w:space="0" w:color="auto"/>
              <w:bottom w:val="single" w:sz="8" w:space="0" w:color="auto"/>
              <w:right w:val="single" w:sz="8" w:space="0" w:color="auto"/>
            </w:tcBorders>
          </w:tcPr>
          <w:p w14:paraId="30BC47B4"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42179D8E"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1F043046"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LPS (all)</w:t>
            </w:r>
          </w:p>
        </w:tc>
        <w:tc>
          <w:tcPr>
            <w:tcW w:w="0" w:type="auto"/>
            <w:tcBorders>
              <w:top w:val="single" w:sz="8" w:space="0" w:color="auto"/>
              <w:left w:val="single" w:sz="4" w:space="0" w:color="auto"/>
              <w:bottom w:val="single" w:sz="8" w:space="0" w:color="auto"/>
              <w:right w:val="single" w:sz="8" w:space="0" w:color="auto"/>
            </w:tcBorders>
            <w:shd w:val="clear" w:color="auto" w:fill="F2F2F2" w:themeFill="background1" w:themeFillShade="F2"/>
            <w:noWrap/>
            <w:vAlign w:val="center"/>
            <w:hideMark/>
          </w:tcPr>
          <w:p w14:paraId="7EBC9F2E"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18%</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253398EE"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40%</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477EA79F"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67%</w:t>
            </w:r>
          </w:p>
        </w:tc>
        <w:tc>
          <w:tcPr>
            <w:tcW w:w="1728" w:type="dxa"/>
            <w:tcBorders>
              <w:top w:val="single" w:sz="8" w:space="0" w:color="auto"/>
              <w:left w:val="single" w:sz="8" w:space="0" w:color="auto"/>
              <w:bottom w:val="single" w:sz="8" w:space="0" w:color="auto"/>
            </w:tcBorders>
            <w:shd w:val="clear" w:color="auto" w:fill="F2F2F2" w:themeFill="background1" w:themeFillShade="F2"/>
            <w:vAlign w:val="center"/>
          </w:tcPr>
          <w:p w14:paraId="60F14B56"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42%</w:t>
            </w:r>
          </w:p>
        </w:tc>
      </w:tr>
      <w:tr w:rsidR="005B23DD" w:rsidRPr="008F5DE1" w14:paraId="5A1DEAA1" w14:textId="77777777" w:rsidTr="00B031A5">
        <w:trPr>
          <w:cantSplit/>
          <w:trHeight w:val="224"/>
        </w:trPr>
        <w:tc>
          <w:tcPr>
            <w:tcW w:w="1440" w:type="dxa"/>
            <w:vMerge/>
            <w:tcBorders>
              <w:top w:val="single" w:sz="8" w:space="0" w:color="auto"/>
              <w:bottom w:val="single" w:sz="8" w:space="0" w:color="auto"/>
              <w:right w:val="single" w:sz="8" w:space="0" w:color="auto"/>
            </w:tcBorders>
          </w:tcPr>
          <w:p w14:paraId="7FF39923"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vAlign w:val="center"/>
          </w:tcPr>
          <w:p w14:paraId="3F46D2B8"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2</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tcPr>
          <w:p w14:paraId="1B0EB23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pICLC</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1DD6B102"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50515DD6"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67%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5C89B8DA"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83%</w:t>
            </w:r>
          </w:p>
        </w:tc>
        <w:tc>
          <w:tcPr>
            <w:tcW w:w="1728" w:type="dxa"/>
            <w:tcBorders>
              <w:top w:val="single" w:sz="8" w:space="0" w:color="auto"/>
              <w:left w:val="single" w:sz="8" w:space="0" w:color="auto"/>
              <w:bottom w:val="single" w:sz="8" w:space="0" w:color="auto"/>
            </w:tcBorders>
            <w:vAlign w:val="center"/>
          </w:tcPr>
          <w:p w14:paraId="2A85626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56%</w:t>
            </w:r>
          </w:p>
        </w:tc>
      </w:tr>
      <w:tr w:rsidR="005B23DD" w:rsidRPr="008F5DE1" w14:paraId="7D6E9C4C" w14:textId="77777777" w:rsidTr="00B031A5">
        <w:trPr>
          <w:trHeight w:val="432"/>
        </w:trPr>
        <w:tc>
          <w:tcPr>
            <w:tcW w:w="1440" w:type="dxa"/>
            <w:vMerge/>
            <w:tcBorders>
              <w:top w:val="single" w:sz="8" w:space="0" w:color="auto"/>
              <w:bottom w:val="single" w:sz="8" w:space="0" w:color="auto"/>
              <w:right w:val="single" w:sz="8" w:space="0" w:color="auto"/>
            </w:tcBorders>
          </w:tcPr>
          <w:p w14:paraId="48BF0611"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6358A360"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1+2</w:t>
            </w:r>
          </w:p>
        </w:tc>
        <w:tc>
          <w:tcPr>
            <w:tcW w:w="0" w:type="auto"/>
            <w:tcBorders>
              <w:top w:val="single" w:sz="8" w:space="0" w:color="auto"/>
              <w:left w:val="single" w:sz="8" w:space="0" w:color="auto"/>
              <w:bottom w:val="single" w:sz="8" w:space="0" w:color="auto"/>
              <w:right w:val="single" w:sz="4" w:space="0" w:color="auto"/>
            </w:tcBorders>
            <w:shd w:val="clear" w:color="auto" w:fill="D0CECE" w:themeFill="background2" w:themeFillShade="E6"/>
            <w:noWrap/>
            <w:vAlign w:val="center"/>
          </w:tcPr>
          <w:p w14:paraId="5A80749D"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All</w:t>
            </w:r>
          </w:p>
        </w:tc>
        <w:tc>
          <w:tcPr>
            <w:tcW w:w="0" w:type="auto"/>
            <w:tcBorders>
              <w:top w:val="single" w:sz="8" w:space="0" w:color="auto"/>
              <w:left w:val="single" w:sz="4" w:space="0" w:color="auto"/>
              <w:bottom w:val="single" w:sz="8" w:space="0" w:color="auto"/>
              <w:right w:val="single" w:sz="8" w:space="0" w:color="auto"/>
            </w:tcBorders>
            <w:shd w:val="clear" w:color="auto" w:fill="D0CECE" w:themeFill="background2" w:themeFillShade="E6"/>
            <w:noWrap/>
            <w:vAlign w:val="center"/>
          </w:tcPr>
          <w:p w14:paraId="0D06839B"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18%</w:t>
            </w:r>
          </w:p>
        </w:tc>
        <w:tc>
          <w:tcPr>
            <w:tcW w:w="0" w:type="auto"/>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4DF3793F"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50%</w:t>
            </w:r>
          </w:p>
        </w:tc>
        <w:tc>
          <w:tcPr>
            <w:tcW w:w="0" w:type="auto"/>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107F389C"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72%</w:t>
            </w:r>
          </w:p>
        </w:tc>
        <w:tc>
          <w:tcPr>
            <w:tcW w:w="1728" w:type="dxa"/>
            <w:tcBorders>
              <w:top w:val="single" w:sz="8" w:space="0" w:color="auto"/>
              <w:left w:val="single" w:sz="8" w:space="0" w:color="auto"/>
              <w:bottom w:val="single" w:sz="8" w:space="0" w:color="auto"/>
            </w:tcBorders>
            <w:shd w:val="clear" w:color="auto" w:fill="D0CECE" w:themeFill="background2" w:themeFillShade="E6"/>
            <w:vAlign w:val="center"/>
          </w:tcPr>
          <w:p w14:paraId="7BAB8086"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47%</w:t>
            </w:r>
          </w:p>
        </w:tc>
      </w:tr>
      <w:tr w:rsidR="005B23DD" w:rsidRPr="008F5DE1" w14:paraId="3BE80E8B" w14:textId="77777777" w:rsidTr="00B031A5">
        <w:trPr>
          <w:trHeight w:val="288"/>
        </w:trPr>
        <w:tc>
          <w:tcPr>
            <w:tcW w:w="1440" w:type="dxa"/>
            <w:vMerge w:val="restart"/>
            <w:tcBorders>
              <w:top w:val="single" w:sz="8" w:space="0" w:color="auto"/>
              <w:bottom w:val="single" w:sz="8" w:space="0" w:color="auto"/>
              <w:right w:val="single" w:sz="8" w:space="0" w:color="auto"/>
            </w:tcBorders>
            <w:vAlign w:val="center"/>
          </w:tcPr>
          <w:p w14:paraId="176F071F"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any of 12 individual peptides</w:t>
            </w:r>
          </w:p>
        </w:tc>
        <w:tc>
          <w:tcPr>
            <w:tcW w:w="832" w:type="dxa"/>
            <w:vMerge w:val="restart"/>
            <w:tcBorders>
              <w:top w:val="single" w:sz="8" w:space="0" w:color="auto"/>
              <w:left w:val="single" w:sz="8" w:space="0" w:color="auto"/>
              <w:bottom w:val="single" w:sz="8" w:space="0" w:color="auto"/>
              <w:right w:val="single" w:sz="8" w:space="0" w:color="auto"/>
            </w:tcBorders>
            <w:vAlign w:val="center"/>
          </w:tcPr>
          <w:p w14:paraId="1970FF50"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w:t>
            </w:r>
          </w:p>
        </w:tc>
        <w:tc>
          <w:tcPr>
            <w:tcW w:w="0" w:type="auto"/>
            <w:tcBorders>
              <w:top w:val="single" w:sz="8" w:space="0" w:color="auto"/>
              <w:left w:val="single" w:sz="8" w:space="0" w:color="auto"/>
              <w:right w:val="single" w:sz="4" w:space="0" w:color="auto"/>
            </w:tcBorders>
            <w:shd w:val="clear" w:color="auto" w:fill="auto"/>
            <w:noWrap/>
            <w:vAlign w:val="center"/>
            <w:hideMark/>
          </w:tcPr>
          <w:p w14:paraId="1EFF6BB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25</w:t>
            </w:r>
          </w:p>
        </w:tc>
        <w:tc>
          <w:tcPr>
            <w:tcW w:w="0" w:type="auto"/>
            <w:tcBorders>
              <w:top w:val="single" w:sz="8" w:space="0" w:color="auto"/>
              <w:left w:val="single" w:sz="4" w:space="0" w:color="auto"/>
            </w:tcBorders>
            <w:shd w:val="clear" w:color="auto" w:fill="auto"/>
            <w:noWrap/>
            <w:vAlign w:val="center"/>
            <w:hideMark/>
          </w:tcPr>
          <w:p w14:paraId="47D51D0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tcBorders>
              <w:top w:val="single" w:sz="8" w:space="0" w:color="auto"/>
            </w:tcBorders>
            <w:shd w:val="clear" w:color="auto" w:fill="auto"/>
            <w:noWrap/>
            <w:vAlign w:val="center"/>
            <w:hideMark/>
          </w:tcPr>
          <w:p w14:paraId="55C7A0E9"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0" w:type="auto"/>
            <w:tcBorders>
              <w:top w:val="single" w:sz="8" w:space="0" w:color="auto"/>
              <w:right w:val="single" w:sz="8" w:space="0" w:color="auto"/>
            </w:tcBorders>
            <w:shd w:val="clear" w:color="auto" w:fill="auto"/>
            <w:noWrap/>
            <w:vAlign w:val="center"/>
            <w:hideMark/>
          </w:tcPr>
          <w:p w14:paraId="6674DEC9"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1728" w:type="dxa"/>
            <w:tcBorders>
              <w:top w:val="single" w:sz="8" w:space="0" w:color="auto"/>
              <w:left w:val="single" w:sz="8" w:space="0" w:color="auto"/>
              <w:bottom w:val="nil"/>
            </w:tcBorders>
            <w:vAlign w:val="center"/>
          </w:tcPr>
          <w:p w14:paraId="2C93C48D"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43%</w:t>
            </w:r>
          </w:p>
        </w:tc>
      </w:tr>
      <w:tr w:rsidR="005B23DD" w:rsidRPr="008F5DE1" w14:paraId="01D8493C" w14:textId="77777777" w:rsidTr="00B031A5">
        <w:trPr>
          <w:trHeight w:val="288"/>
        </w:trPr>
        <w:tc>
          <w:tcPr>
            <w:tcW w:w="1440" w:type="dxa"/>
            <w:vMerge/>
            <w:tcBorders>
              <w:top w:val="single" w:sz="8" w:space="0" w:color="auto"/>
              <w:bottom w:val="single" w:sz="8" w:space="0" w:color="auto"/>
              <w:right w:val="single" w:sz="8" w:space="0" w:color="auto"/>
            </w:tcBorders>
          </w:tcPr>
          <w:p w14:paraId="5082C29C"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4370CBE3"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left w:val="single" w:sz="8" w:space="0" w:color="auto"/>
              <w:right w:val="single" w:sz="4" w:space="0" w:color="auto"/>
            </w:tcBorders>
            <w:shd w:val="clear" w:color="auto" w:fill="auto"/>
            <w:noWrap/>
            <w:vAlign w:val="center"/>
            <w:hideMark/>
          </w:tcPr>
          <w:p w14:paraId="594AAEE9"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100</w:t>
            </w:r>
          </w:p>
        </w:tc>
        <w:tc>
          <w:tcPr>
            <w:tcW w:w="0" w:type="auto"/>
            <w:tcBorders>
              <w:left w:val="single" w:sz="4" w:space="0" w:color="auto"/>
            </w:tcBorders>
            <w:shd w:val="clear" w:color="auto" w:fill="auto"/>
            <w:noWrap/>
            <w:vAlign w:val="center"/>
            <w:hideMark/>
          </w:tcPr>
          <w:p w14:paraId="21250C9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shd w:val="clear" w:color="auto" w:fill="auto"/>
            <w:noWrap/>
            <w:vAlign w:val="center"/>
            <w:hideMark/>
          </w:tcPr>
          <w:p w14:paraId="2561D96C"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tcBorders>
              <w:right w:val="single" w:sz="8" w:space="0" w:color="auto"/>
            </w:tcBorders>
            <w:shd w:val="clear" w:color="auto" w:fill="auto"/>
            <w:noWrap/>
            <w:vAlign w:val="center"/>
            <w:hideMark/>
          </w:tcPr>
          <w:p w14:paraId="35DEDDC6"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1728" w:type="dxa"/>
            <w:tcBorders>
              <w:top w:val="nil"/>
              <w:left w:val="single" w:sz="8" w:space="0" w:color="auto"/>
              <w:bottom w:val="nil"/>
            </w:tcBorders>
            <w:vAlign w:val="center"/>
          </w:tcPr>
          <w:p w14:paraId="41EED117"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r>
      <w:tr w:rsidR="005B23DD" w:rsidRPr="008F5DE1" w14:paraId="27F541F5" w14:textId="77777777" w:rsidTr="00B031A5">
        <w:trPr>
          <w:trHeight w:val="288"/>
        </w:trPr>
        <w:tc>
          <w:tcPr>
            <w:tcW w:w="1440" w:type="dxa"/>
            <w:vMerge/>
            <w:tcBorders>
              <w:top w:val="single" w:sz="8" w:space="0" w:color="auto"/>
              <w:bottom w:val="single" w:sz="8" w:space="0" w:color="auto"/>
              <w:right w:val="single" w:sz="8" w:space="0" w:color="auto"/>
            </w:tcBorders>
          </w:tcPr>
          <w:p w14:paraId="617E2929"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3FFDE3BC"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left w:val="single" w:sz="8" w:space="0" w:color="auto"/>
              <w:right w:val="single" w:sz="4" w:space="0" w:color="auto"/>
            </w:tcBorders>
            <w:shd w:val="clear" w:color="auto" w:fill="auto"/>
            <w:noWrap/>
            <w:vAlign w:val="center"/>
            <w:hideMark/>
          </w:tcPr>
          <w:p w14:paraId="0A168BFA"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400</w:t>
            </w:r>
          </w:p>
        </w:tc>
        <w:tc>
          <w:tcPr>
            <w:tcW w:w="0" w:type="auto"/>
            <w:tcBorders>
              <w:left w:val="single" w:sz="4" w:space="0" w:color="auto"/>
            </w:tcBorders>
            <w:shd w:val="clear" w:color="auto" w:fill="auto"/>
            <w:noWrap/>
            <w:vAlign w:val="center"/>
            <w:hideMark/>
          </w:tcPr>
          <w:p w14:paraId="1E049FC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shd w:val="clear" w:color="auto" w:fill="auto"/>
            <w:noWrap/>
            <w:vAlign w:val="center"/>
            <w:hideMark/>
          </w:tcPr>
          <w:p w14:paraId="32728AB5"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tcBorders>
              <w:right w:val="single" w:sz="8" w:space="0" w:color="auto"/>
            </w:tcBorders>
            <w:shd w:val="clear" w:color="auto" w:fill="auto"/>
            <w:noWrap/>
            <w:vAlign w:val="center"/>
            <w:hideMark/>
          </w:tcPr>
          <w:p w14:paraId="6F400D6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1728" w:type="dxa"/>
            <w:tcBorders>
              <w:top w:val="nil"/>
              <w:left w:val="single" w:sz="8" w:space="0" w:color="auto"/>
              <w:bottom w:val="nil"/>
            </w:tcBorders>
            <w:vAlign w:val="center"/>
          </w:tcPr>
          <w:p w14:paraId="07502056"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17%</w:t>
            </w:r>
          </w:p>
        </w:tc>
      </w:tr>
      <w:tr w:rsidR="005B23DD" w:rsidRPr="008F5DE1" w14:paraId="09D413F9" w14:textId="77777777" w:rsidTr="00B031A5">
        <w:trPr>
          <w:trHeight w:val="288"/>
        </w:trPr>
        <w:tc>
          <w:tcPr>
            <w:tcW w:w="1440" w:type="dxa"/>
            <w:vMerge/>
            <w:tcBorders>
              <w:top w:val="single" w:sz="8" w:space="0" w:color="auto"/>
              <w:bottom w:val="single" w:sz="8" w:space="0" w:color="auto"/>
              <w:right w:val="single" w:sz="8" w:space="0" w:color="auto"/>
            </w:tcBorders>
          </w:tcPr>
          <w:p w14:paraId="06F02F1F"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474C66F1"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left w:val="single" w:sz="8" w:space="0" w:color="auto"/>
              <w:bottom w:val="single" w:sz="8" w:space="0" w:color="auto"/>
              <w:right w:val="single" w:sz="4" w:space="0" w:color="auto"/>
            </w:tcBorders>
            <w:shd w:val="clear" w:color="auto" w:fill="auto"/>
            <w:noWrap/>
            <w:vAlign w:val="center"/>
            <w:hideMark/>
          </w:tcPr>
          <w:p w14:paraId="59160B9C"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1600</w:t>
            </w:r>
          </w:p>
        </w:tc>
        <w:tc>
          <w:tcPr>
            <w:tcW w:w="0" w:type="auto"/>
            <w:tcBorders>
              <w:left w:val="single" w:sz="4" w:space="0" w:color="auto"/>
              <w:bottom w:val="single" w:sz="8" w:space="0" w:color="auto"/>
            </w:tcBorders>
            <w:shd w:val="clear" w:color="auto" w:fill="auto"/>
            <w:noWrap/>
            <w:vAlign w:val="center"/>
            <w:hideMark/>
          </w:tcPr>
          <w:p w14:paraId="3DC83444"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tcBorders>
              <w:bottom w:val="single" w:sz="8" w:space="0" w:color="auto"/>
            </w:tcBorders>
            <w:shd w:val="clear" w:color="auto" w:fill="auto"/>
            <w:noWrap/>
            <w:vAlign w:val="center"/>
            <w:hideMark/>
          </w:tcPr>
          <w:p w14:paraId="4489F15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tcBorders>
              <w:bottom w:val="single" w:sz="8" w:space="0" w:color="auto"/>
              <w:right w:val="single" w:sz="8" w:space="0" w:color="auto"/>
            </w:tcBorders>
            <w:shd w:val="clear" w:color="auto" w:fill="auto"/>
            <w:noWrap/>
            <w:vAlign w:val="center"/>
            <w:hideMark/>
          </w:tcPr>
          <w:p w14:paraId="7AFB776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33%</w:t>
            </w:r>
          </w:p>
        </w:tc>
        <w:tc>
          <w:tcPr>
            <w:tcW w:w="1728" w:type="dxa"/>
            <w:tcBorders>
              <w:top w:val="nil"/>
              <w:left w:val="single" w:sz="8" w:space="0" w:color="auto"/>
              <w:bottom w:val="single" w:sz="8" w:space="0" w:color="auto"/>
            </w:tcBorders>
            <w:vAlign w:val="center"/>
          </w:tcPr>
          <w:p w14:paraId="1C1FC4F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14%</w:t>
            </w:r>
          </w:p>
        </w:tc>
      </w:tr>
      <w:tr w:rsidR="005B23DD" w:rsidRPr="008F5DE1" w14:paraId="522E74DE" w14:textId="77777777" w:rsidTr="00B031A5">
        <w:trPr>
          <w:trHeight w:val="288"/>
        </w:trPr>
        <w:tc>
          <w:tcPr>
            <w:tcW w:w="1440" w:type="dxa"/>
            <w:vMerge/>
            <w:tcBorders>
              <w:top w:val="single" w:sz="8" w:space="0" w:color="auto"/>
              <w:bottom w:val="single" w:sz="8" w:space="0" w:color="auto"/>
              <w:right w:val="single" w:sz="8" w:space="0" w:color="auto"/>
            </w:tcBorders>
          </w:tcPr>
          <w:p w14:paraId="280EDB93"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5D0A5F02"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71EBA9F0"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LPS (all)</w:t>
            </w:r>
          </w:p>
        </w:tc>
        <w:tc>
          <w:tcPr>
            <w:tcW w:w="0" w:type="auto"/>
            <w:tcBorders>
              <w:top w:val="single" w:sz="8" w:space="0" w:color="auto"/>
              <w:left w:val="single" w:sz="4" w:space="0" w:color="auto"/>
              <w:bottom w:val="single" w:sz="8" w:space="0" w:color="auto"/>
              <w:right w:val="single" w:sz="8" w:space="0" w:color="auto"/>
            </w:tcBorders>
            <w:shd w:val="clear" w:color="auto" w:fill="F2F2F2" w:themeFill="background1" w:themeFillShade="F2"/>
            <w:noWrap/>
            <w:vAlign w:val="center"/>
            <w:hideMark/>
          </w:tcPr>
          <w:p w14:paraId="78E350B3"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0%</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439BCE40"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10%</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14:paraId="4B444464"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42%</w:t>
            </w:r>
          </w:p>
        </w:tc>
        <w:tc>
          <w:tcPr>
            <w:tcW w:w="1728" w:type="dxa"/>
            <w:tcBorders>
              <w:top w:val="single" w:sz="8" w:space="0" w:color="auto"/>
              <w:left w:val="single" w:sz="8" w:space="0" w:color="auto"/>
              <w:bottom w:val="single" w:sz="8" w:space="0" w:color="auto"/>
            </w:tcBorders>
            <w:shd w:val="clear" w:color="auto" w:fill="F2F2F2" w:themeFill="background1" w:themeFillShade="F2"/>
            <w:vAlign w:val="center"/>
          </w:tcPr>
          <w:p w14:paraId="150093B0"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18%</w:t>
            </w:r>
          </w:p>
        </w:tc>
      </w:tr>
      <w:tr w:rsidR="005B23DD" w:rsidRPr="008F5DE1" w14:paraId="2E8EC433" w14:textId="77777777" w:rsidTr="00B031A5">
        <w:trPr>
          <w:trHeight w:val="288"/>
        </w:trPr>
        <w:tc>
          <w:tcPr>
            <w:tcW w:w="1440" w:type="dxa"/>
            <w:vMerge/>
            <w:tcBorders>
              <w:top w:val="single" w:sz="8" w:space="0" w:color="auto"/>
              <w:bottom w:val="single" w:sz="8" w:space="0" w:color="auto"/>
              <w:right w:val="single" w:sz="8" w:space="0" w:color="auto"/>
            </w:tcBorders>
          </w:tcPr>
          <w:p w14:paraId="5B464FC0"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vAlign w:val="center"/>
          </w:tcPr>
          <w:p w14:paraId="336E5031"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2</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tcPr>
          <w:p w14:paraId="2A0740AB"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pICLC</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7348A3E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44C5CA10"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67%</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72E5912A"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83%</w:t>
            </w:r>
          </w:p>
        </w:tc>
        <w:tc>
          <w:tcPr>
            <w:tcW w:w="1728" w:type="dxa"/>
            <w:tcBorders>
              <w:top w:val="single" w:sz="8" w:space="0" w:color="auto"/>
              <w:left w:val="single" w:sz="8" w:space="0" w:color="auto"/>
              <w:bottom w:val="single" w:sz="8" w:space="0" w:color="auto"/>
            </w:tcBorders>
            <w:vAlign w:val="center"/>
          </w:tcPr>
          <w:p w14:paraId="6BFEF1CA"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56%</w:t>
            </w:r>
          </w:p>
        </w:tc>
      </w:tr>
      <w:tr w:rsidR="005B23DD" w:rsidRPr="008F5DE1" w14:paraId="1D151881" w14:textId="77777777" w:rsidTr="00B031A5">
        <w:trPr>
          <w:trHeight w:val="432"/>
        </w:trPr>
        <w:tc>
          <w:tcPr>
            <w:tcW w:w="1440" w:type="dxa"/>
            <w:vMerge/>
            <w:tcBorders>
              <w:top w:val="single" w:sz="8" w:space="0" w:color="auto"/>
              <w:bottom w:val="single" w:sz="8" w:space="0" w:color="auto"/>
              <w:right w:val="single" w:sz="8" w:space="0" w:color="auto"/>
            </w:tcBorders>
          </w:tcPr>
          <w:p w14:paraId="3609AF12"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2C8E1783"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1+2</w:t>
            </w:r>
          </w:p>
        </w:tc>
        <w:tc>
          <w:tcPr>
            <w:tcW w:w="0" w:type="auto"/>
            <w:tcBorders>
              <w:top w:val="single" w:sz="8" w:space="0" w:color="auto"/>
              <w:left w:val="single" w:sz="8" w:space="0" w:color="auto"/>
              <w:bottom w:val="single" w:sz="8" w:space="0" w:color="auto"/>
              <w:right w:val="single" w:sz="4" w:space="0" w:color="auto"/>
            </w:tcBorders>
            <w:shd w:val="clear" w:color="auto" w:fill="D0CECE" w:themeFill="background2" w:themeFillShade="E6"/>
            <w:noWrap/>
            <w:vAlign w:val="center"/>
          </w:tcPr>
          <w:p w14:paraId="6228CB7D"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All</w:t>
            </w:r>
          </w:p>
        </w:tc>
        <w:tc>
          <w:tcPr>
            <w:tcW w:w="0" w:type="auto"/>
            <w:tcBorders>
              <w:top w:val="single" w:sz="8" w:space="0" w:color="auto"/>
              <w:left w:val="single" w:sz="4" w:space="0" w:color="auto"/>
              <w:bottom w:val="single" w:sz="8" w:space="0" w:color="auto"/>
              <w:right w:val="single" w:sz="8" w:space="0" w:color="auto"/>
            </w:tcBorders>
            <w:shd w:val="clear" w:color="auto" w:fill="D0CECE" w:themeFill="background2" w:themeFillShade="E6"/>
            <w:noWrap/>
            <w:vAlign w:val="center"/>
          </w:tcPr>
          <w:p w14:paraId="52135E83"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6%</w:t>
            </w:r>
          </w:p>
        </w:tc>
        <w:tc>
          <w:tcPr>
            <w:tcW w:w="0" w:type="auto"/>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4C1DBB34"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31%</w:t>
            </w:r>
          </w:p>
        </w:tc>
        <w:tc>
          <w:tcPr>
            <w:tcW w:w="0" w:type="auto"/>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2BA39E25"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56%</w:t>
            </w:r>
          </w:p>
        </w:tc>
        <w:tc>
          <w:tcPr>
            <w:tcW w:w="1728" w:type="dxa"/>
            <w:tcBorders>
              <w:top w:val="single" w:sz="8" w:space="0" w:color="auto"/>
              <w:left w:val="single" w:sz="8" w:space="0" w:color="auto"/>
              <w:bottom w:val="single" w:sz="8" w:space="0" w:color="auto"/>
            </w:tcBorders>
            <w:shd w:val="clear" w:color="auto" w:fill="D0CECE" w:themeFill="background2" w:themeFillShade="E6"/>
            <w:vAlign w:val="center"/>
          </w:tcPr>
          <w:p w14:paraId="3EF6CCA1"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31%</w:t>
            </w:r>
          </w:p>
        </w:tc>
      </w:tr>
      <w:tr w:rsidR="005B23DD" w:rsidRPr="008F5DE1" w14:paraId="23280127" w14:textId="77777777" w:rsidTr="00B031A5">
        <w:trPr>
          <w:trHeight w:val="288"/>
        </w:trPr>
        <w:tc>
          <w:tcPr>
            <w:tcW w:w="1440" w:type="dxa"/>
            <w:vMerge w:val="restart"/>
            <w:tcBorders>
              <w:top w:val="single" w:sz="8" w:space="0" w:color="auto"/>
              <w:bottom w:val="single" w:sz="8" w:space="0" w:color="auto"/>
              <w:right w:val="single" w:sz="8" w:space="0" w:color="auto"/>
            </w:tcBorders>
            <w:vAlign w:val="center"/>
          </w:tcPr>
          <w:p w14:paraId="4D59C270"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tetanus helper peptide</w:t>
            </w:r>
          </w:p>
        </w:tc>
        <w:tc>
          <w:tcPr>
            <w:tcW w:w="832" w:type="dxa"/>
            <w:vMerge w:val="restart"/>
            <w:tcBorders>
              <w:top w:val="single" w:sz="8" w:space="0" w:color="auto"/>
              <w:left w:val="single" w:sz="8" w:space="0" w:color="auto"/>
              <w:bottom w:val="single" w:sz="8" w:space="0" w:color="auto"/>
              <w:right w:val="single" w:sz="8" w:space="0" w:color="auto"/>
            </w:tcBorders>
            <w:vAlign w:val="center"/>
          </w:tcPr>
          <w:p w14:paraId="078517A9"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w:t>
            </w:r>
          </w:p>
        </w:tc>
        <w:tc>
          <w:tcPr>
            <w:tcW w:w="0" w:type="auto"/>
            <w:tcBorders>
              <w:top w:val="single" w:sz="8" w:space="0" w:color="auto"/>
              <w:left w:val="single" w:sz="8" w:space="0" w:color="auto"/>
              <w:right w:val="single" w:sz="4" w:space="0" w:color="auto"/>
            </w:tcBorders>
            <w:shd w:val="clear" w:color="auto" w:fill="auto"/>
            <w:noWrap/>
            <w:vAlign w:val="center"/>
            <w:hideMark/>
          </w:tcPr>
          <w:p w14:paraId="17E96120"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25</w:t>
            </w:r>
          </w:p>
        </w:tc>
        <w:tc>
          <w:tcPr>
            <w:tcW w:w="0" w:type="auto"/>
            <w:tcBorders>
              <w:top w:val="single" w:sz="8" w:space="0" w:color="auto"/>
              <w:left w:val="single" w:sz="4" w:space="0" w:color="auto"/>
            </w:tcBorders>
            <w:shd w:val="clear" w:color="auto" w:fill="auto"/>
            <w:noWrap/>
            <w:vAlign w:val="center"/>
            <w:hideMark/>
          </w:tcPr>
          <w:p w14:paraId="6F3FBAF9"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tcBorders>
              <w:top w:val="single" w:sz="8" w:space="0" w:color="auto"/>
            </w:tcBorders>
            <w:shd w:val="clear" w:color="auto" w:fill="auto"/>
            <w:noWrap/>
            <w:vAlign w:val="center"/>
            <w:hideMark/>
          </w:tcPr>
          <w:p w14:paraId="7AF4E50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0" w:type="auto"/>
            <w:tcBorders>
              <w:top w:val="single" w:sz="8" w:space="0" w:color="auto"/>
              <w:right w:val="single" w:sz="8" w:space="0" w:color="auto"/>
            </w:tcBorders>
            <w:shd w:val="clear" w:color="auto" w:fill="auto"/>
            <w:noWrap/>
            <w:vAlign w:val="center"/>
            <w:hideMark/>
          </w:tcPr>
          <w:p w14:paraId="20043B0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1728" w:type="dxa"/>
            <w:tcBorders>
              <w:top w:val="single" w:sz="8" w:space="0" w:color="auto"/>
              <w:left w:val="single" w:sz="8" w:space="0" w:color="auto"/>
              <w:bottom w:val="nil"/>
            </w:tcBorders>
            <w:vAlign w:val="center"/>
          </w:tcPr>
          <w:p w14:paraId="5D586503"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43%</w:t>
            </w:r>
          </w:p>
        </w:tc>
      </w:tr>
      <w:tr w:rsidR="005B23DD" w:rsidRPr="008F5DE1" w14:paraId="79CAE068" w14:textId="77777777" w:rsidTr="00B031A5">
        <w:trPr>
          <w:trHeight w:val="288"/>
        </w:trPr>
        <w:tc>
          <w:tcPr>
            <w:tcW w:w="1440" w:type="dxa"/>
            <w:vMerge/>
            <w:tcBorders>
              <w:top w:val="single" w:sz="8" w:space="0" w:color="auto"/>
              <w:bottom w:val="single" w:sz="8" w:space="0" w:color="auto"/>
              <w:right w:val="single" w:sz="8" w:space="0" w:color="auto"/>
            </w:tcBorders>
          </w:tcPr>
          <w:p w14:paraId="50C0FF92"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17196C0B"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left w:val="single" w:sz="8" w:space="0" w:color="auto"/>
              <w:right w:val="single" w:sz="4" w:space="0" w:color="auto"/>
            </w:tcBorders>
            <w:shd w:val="clear" w:color="auto" w:fill="auto"/>
            <w:noWrap/>
            <w:vAlign w:val="center"/>
            <w:hideMark/>
          </w:tcPr>
          <w:p w14:paraId="455299F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100</w:t>
            </w:r>
          </w:p>
        </w:tc>
        <w:tc>
          <w:tcPr>
            <w:tcW w:w="0" w:type="auto"/>
            <w:tcBorders>
              <w:left w:val="single" w:sz="4" w:space="0" w:color="auto"/>
            </w:tcBorders>
            <w:shd w:val="clear" w:color="auto" w:fill="auto"/>
            <w:noWrap/>
            <w:vAlign w:val="center"/>
            <w:hideMark/>
          </w:tcPr>
          <w:p w14:paraId="0CE98CDF"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shd w:val="clear" w:color="auto" w:fill="auto"/>
            <w:noWrap/>
            <w:vAlign w:val="center"/>
            <w:hideMark/>
          </w:tcPr>
          <w:p w14:paraId="76CE0F5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0" w:type="auto"/>
            <w:tcBorders>
              <w:right w:val="single" w:sz="8" w:space="0" w:color="auto"/>
            </w:tcBorders>
            <w:shd w:val="clear" w:color="auto" w:fill="auto"/>
            <w:noWrap/>
            <w:vAlign w:val="center"/>
            <w:hideMark/>
          </w:tcPr>
          <w:p w14:paraId="5A2E7B2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1728" w:type="dxa"/>
            <w:tcBorders>
              <w:top w:val="nil"/>
              <w:left w:val="single" w:sz="8" w:space="0" w:color="auto"/>
              <w:bottom w:val="nil"/>
            </w:tcBorders>
            <w:vAlign w:val="center"/>
          </w:tcPr>
          <w:p w14:paraId="44367F9F"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67%</w:t>
            </w:r>
          </w:p>
        </w:tc>
      </w:tr>
      <w:tr w:rsidR="005B23DD" w:rsidRPr="008F5DE1" w14:paraId="2A304FC1" w14:textId="77777777" w:rsidTr="00B031A5">
        <w:trPr>
          <w:trHeight w:val="288"/>
        </w:trPr>
        <w:tc>
          <w:tcPr>
            <w:tcW w:w="1440" w:type="dxa"/>
            <w:vMerge/>
            <w:tcBorders>
              <w:top w:val="single" w:sz="8" w:space="0" w:color="auto"/>
              <w:bottom w:val="single" w:sz="8" w:space="0" w:color="auto"/>
              <w:right w:val="single" w:sz="8" w:space="0" w:color="auto"/>
            </w:tcBorders>
          </w:tcPr>
          <w:p w14:paraId="770FFA54"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3B034ECB"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left w:val="single" w:sz="8" w:space="0" w:color="auto"/>
              <w:right w:val="single" w:sz="4" w:space="0" w:color="auto"/>
            </w:tcBorders>
            <w:shd w:val="clear" w:color="auto" w:fill="auto"/>
            <w:noWrap/>
            <w:vAlign w:val="center"/>
            <w:hideMark/>
          </w:tcPr>
          <w:p w14:paraId="08F29957"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400</w:t>
            </w:r>
          </w:p>
        </w:tc>
        <w:tc>
          <w:tcPr>
            <w:tcW w:w="0" w:type="auto"/>
            <w:tcBorders>
              <w:left w:val="single" w:sz="4" w:space="0" w:color="auto"/>
            </w:tcBorders>
            <w:shd w:val="clear" w:color="auto" w:fill="auto"/>
            <w:noWrap/>
            <w:vAlign w:val="center"/>
            <w:hideMark/>
          </w:tcPr>
          <w:p w14:paraId="5DF15F0B"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0%</w:t>
            </w:r>
          </w:p>
        </w:tc>
        <w:tc>
          <w:tcPr>
            <w:tcW w:w="0" w:type="auto"/>
            <w:shd w:val="clear" w:color="auto" w:fill="auto"/>
            <w:noWrap/>
            <w:vAlign w:val="center"/>
            <w:hideMark/>
          </w:tcPr>
          <w:p w14:paraId="0FD80AEE"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0" w:type="auto"/>
            <w:tcBorders>
              <w:right w:val="single" w:sz="8" w:space="0" w:color="auto"/>
            </w:tcBorders>
            <w:shd w:val="clear" w:color="auto" w:fill="auto"/>
            <w:noWrap/>
            <w:vAlign w:val="center"/>
            <w:hideMark/>
          </w:tcPr>
          <w:p w14:paraId="6E280F72"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100%</w:t>
            </w:r>
          </w:p>
        </w:tc>
        <w:tc>
          <w:tcPr>
            <w:tcW w:w="1728" w:type="dxa"/>
            <w:tcBorders>
              <w:top w:val="nil"/>
              <w:left w:val="single" w:sz="8" w:space="0" w:color="auto"/>
              <w:bottom w:val="nil"/>
            </w:tcBorders>
            <w:vAlign w:val="center"/>
          </w:tcPr>
          <w:p w14:paraId="11E5711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r>
      <w:tr w:rsidR="005B23DD" w:rsidRPr="008F5DE1" w14:paraId="545DF258" w14:textId="77777777" w:rsidTr="00B031A5">
        <w:trPr>
          <w:trHeight w:val="288"/>
        </w:trPr>
        <w:tc>
          <w:tcPr>
            <w:tcW w:w="1440" w:type="dxa"/>
            <w:vMerge/>
            <w:tcBorders>
              <w:top w:val="single" w:sz="8" w:space="0" w:color="auto"/>
              <w:bottom w:val="single" w:sz="8" w:space="0" w:color="auto"/>
              <w:right w:val="single" w:sz="8" w:space="0" w:color="auto"/>
            </w:tcBorders>
          </w:tcPr>
          <w:p w14:paraId="1A707522"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674A60E8"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left w:val="single" w:sz="8" w:space="0" w:color="auto"/>
              <w:bottom w:val="single" w:sz="8" w:space="0" w:color="auto"/>
              <w:right w:val="single" w:sz="4" w:space="0" w:color="auto"/>
            </w:tcBorders>
            <w:shd w:val="clear" w:color="auto" w:fill="auto"/>
            <w:noWrap/>
            <w:vAlign w:val="center"/>
            <w:hideMark/>
          </w:tcPr>
          <w:p w14:paraId="2B749008"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LPS 1600</w:t>
            </w:r>
          </w:p>
        </w:tc>
        <w:tc>
          <w:tcPr>
            <w:tcW w:w="0" w:type="auto"/>
            <w:tcBorders>
              <w:left w:val="single" w:sz="4" w:space="0" w:color="auto"/>
              <w:bottom w:val="single" w:sz="8" w:space="0" w:color="auto"/>
            </w:tcBorders>
            <w:shd w:val="clear" w:color="auto" w:fill="auto"/>
            <w:noWrap/>
            <w:vAlign w:val="center"/>
            <w:hideMark/>
          </w:tcPr>
          <w:p w14:paraId="31C63E07"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25</w:t>
            </w:r>
            <w:r w:rsidRPr="008F5DE1">
              <w:rPr>
                <w:rFonts w:eastAsia="Times New Roman" w:cstheme="minorHAnsi"/>
                <w:color w:val="000000" w:themeColor="text1"/>
              </w:rPr>
              <w:t>%</w:t>
            </w:r>
          </w:p>
        </w:tc>
        <w:tc>
          <w:tcPr>
            <w:tcW w:w="0" w:type="auto"/>
            <w:tcBorders>
              <w:bottom w:val="single" w:sz="8" w:space="0" w:color="auto"/>
            </w:tcBorders>
            <w:shd w:val="clear" w:color="auto" w:fill="auto"/>
            <w:noWrap/>
            <w:vAlign w:val="center"/>
            <w:hideMark/>
          </w:tcPr>
          <w:p w14:paraId="1D465216"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75%</w:t>
            </w:r>
          </w:p>
        </w:tc>
        <w:tc>
          <w:tcPr>
            <w:tcW w:w="0" w:type="auto"/>
            <w:tcBorders>
              <w:bottom w:val="single" w:sz="8" w:space="0" w:color="auto"/>
              <w:right w:val="single" w:sz="8" w:space="0" w:color="auto"/>
            </w:tcBorders>
            <w:shd w:val="clear" w:color="auto" w:fill="auto"/>
            <w:noWrap/>
            <w:vAlign w:val="center"/>
            <w:hideMark/>
          </w:tcPr>
          <w:p w14:paraId="2DC7CAAB"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83</w:t>
            </w:r>
            <w:r w:rsidRPr="008F5DE1">
              <w:rPr>
                <w:rFonts w:eastAsia="Times New Roman" w:cstheme="minorHAnsi"/>
                <w:color w:val="000000" w:themeColor="text1"/>
              </w:rPr>
              <w:t>%</w:t>
            </w:r>
          </w:p>
        </w:tc>
        <w:tc>
          <w:tcPr>
            <w:tcW w:w="1728" w:type="dxa"/>
            <w:tcBorders>
              <w:top w:val="nil"/>
              <w:left w:val="single" w:sz="8" w:space="0" w:color="auto"/>
              <w:bottom w:val="single" w:sz="8" w:space="0" w:color="auto"/>
            </w:tcBorders>
            <w:vAlign w:val="center"/>
          </w:tcPr>
          <w:p w14:paraId="64B6D032"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64%</w:t>
            </w:r>
          </w:p>
        </w:tc>
      </w:tr>
      <w:tr w:rsidR="005B23DD" w:rsidRPr="008F5DE1" w14:paraId="0C15E7AD" w14:textId="77777777" w:rsidTr="00B031A5">
        <w:trPr>
          <w:trHeight w:val="288"/>
        </w:trPr>
        <w:tc>
          <w:tcPr>
            <w:tcW w:w="1440" w:type="dxa"/>
            <w:vMerge/>
            <w:tcBorders>
              <w:top w:val="single" w:sz="8" w:space="0" w:color="auto"/>
              <w:bottom w:val="single" w:sz="8" w:space="0" w:color="auto"/>
              <w:right w:val="single" w:sz="8" w:space="0" w:color="auto"/>
            </w:tcBorders>
          </w:tcPr>
          <w:p w14:paraId="3326EE30"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vMerge/>
            <w:tcBorders>
              <w:top w:val="single" w:sz="8" w:space="0" w:color="auto"/>
              <w:left w:val="single" w:sz="8" w:space="0" w:color="auto"/>
              <w:bottom w:val="single" w:sz="8" w:space="0" w:color="auto"/>
              <w:right w:val="single" w:sz="8" w:space="0" w:color="auto"/>
            </w:tcBorders>
          </w:tcPr>
          <w:p w14:paraId="778C8791" w14:textId="77777777" w:rsidR="005B23DD" w:rsidRPr="008F5DE1" w:rsidRDefault="005B23DD" w:rsidP="00B031A5">
            <w:pPr>
              <w:spacing w:after="0" w:line="240" w:lineRule="auto"/>
              <w:jc w:val="center"/>
              <w:rPr>
                <w:rFonts w:eastAsia="Times New Roman" w:cstheme="minorHAnsi"/>
                <w:color w:val="000000" w:themeColor="text1"/>
              </w:rPr>
            </w:pPr>
          </w:p>
        </w:tc>
        <w:tc>
          <w:tcPr>
            <w:tcW w:w="0" w:type="auto"/>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tcPr>
          <w:p w14:paraId="6539C799"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LPS (all)</w:t>
            </w:r>
          </w:p>
        </w:tc>
        <w:tc>
          <w:tcPr>
            <w:tcW w:w="0" w:type="auto"/>
            <w:tcBorders>
              <w:top w:val="single" w:sz="8" w:space="0" w:color="auto"/>
              <w:left w:val="single" w:sz="4" w:space="0" w:color="auto"/>
              <w:bottom w:val="single" w:sz="8" w:space="0" w:color="auto"/>
              <w:right w:val="single" w:sz="8" w:space="0" w:color="auto"/>
            </w:tcBorders>
            <w:shd w:val="clear" w:color="auto" w:fill="F2F2F2" w:themeFill="background1" w:themeFillShade="F2"/>
            <w:noWrap/>
            <w:vAlign w:val="center"/>
          </w:tcPr>
          <w:p w14:paraId="74AB3795"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9%</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67804AC2"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70%</w:t>
            </w:r>
          </w:p>
        </w:tc>
        <w:tc>
          <w:tcPr>
            <w:tcW w:w="0" w:type="auto"/>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3FC0E997"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92%</w:t>
            </w:r>
          </w:p>
        </w:tc>
        <w:tc>
          <w:tcPr>
            <w:tcW w:w="1728" w:type="dxa"/>
            <w:tcBorders>
              <w:top w:val="single" w:sz="8" w:space="0" w:color="auto"/>
              <w:left w:val="single" w:sz="8" w:space="0" w:color="auto"/>
              <w:bottom w:val="single" w:sz="8" w:space="0" w:color="auto"/>
            </w:tcBorders>
            <w:shd w:val="clear" w:color="auto" w:fill="F2F2F2" w:themeFill="background1" w:themeFillShade="F2"/>
            <w:vAlign w:val="center"/>
          </w:tcPr>
          <w:p w14:paraId="66CE1C05"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58%</w:t>
            </w:r>
          </w:p>
        </w:tc>
      </w:tr>
      <w:tr w:rsidR="005B23DD" w:rsidRPr="008F5DE1" w14:paraId="2AAC3B2B" w14:textId="77777777" w:rsidTr="00B031A5">
        <w:trPr>
          <w:trHeight w:val="288"/>
        </w:trPr>
        <w:tc>
          <w:tcPr>
            <w:tcW w:w="1440" w:type="dxa"/>
            <w:vMerge/>
            <w:tcBorders>
              <w:top w:val="single" w:sz="8" w:space="0" w:color="auto"/>
              <w:bottom w:val="single" w:sz="8" w:space="0" w:color="auto"/>
              <w:right w:val="single" w:sz="8" w:space="0" w:color="auto"/>
            </w:tcBorders>
          </w:tcPr>
          <w:p w14:paraId="3F6594FD"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vAlign w:val="center"/>
          </w:tcPr>
          <w:p w14:paraId="37119024"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2</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tcPr>
          <w:p w14:paraId="37D393F0"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pICLC</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tcPr>
          <w:p w14:paraId="4ADF3661"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50%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7035F90F"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83%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61A09BC6"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83%</w:t>
            </w:r>
          </w:p>
        </w:tc>
        <w:tc>
          <w:tcPr>
            <w:tcW w:w="1728" w:type="dxa"/>
            <w:tcBorders>
              <w:top w:val="single" w:sz="8" w:space="0" w:color="auto"/>
              <w:left w:val="single" w:sz="8" w:space="0" w:color="auto"/>
              <w:bottom w:val="single" w:sz="8" w:space="0" w:color="auto"/>
            </w:tcBorders>
            <w:vAlign w:val="center"/>
          </w:tcPr>
          <w:p w14:paraId="6984E759" w14:textId="77777777" w:rsidR="005B23DD" w:rsidRPr="008F5DE1" w:rsidRDefault="005B23DD" w:rsidP="00B031A5">
            <w:pPr>
              <w:spacing w:after="0" w:line="240" w:lineRule="auto"/>
              <w:jc w:val="center"/>
              <w:rPr>
                <w:rFonts w:eastAsia="Times New Roman" w:cstheme="minorHAnsi"/>
                <w:color w:val="000000" w:themeColor="text1"/>
              </w:rPr>
            </w:pPr>
            <w:r w:rsidRPr="008F5DE1">
              <w:rPr>
                <w:rFonts w:eastAsia="Times New Roman" w:cstheme="minorHAnsi"/>
                <w:color w:val="000000" w:themeColor="text1"/>
              </w:rPr>
              <w:t>72%</w:t>
            </w:r>
          </w:p>
        </w:tc>
      </w:tr>
      <w:tr w:rsidR="005B23DD" w:rsidRPr="008F5DE1" w14:paraId="6B151E23" w14:textId="77777777" w:rsidTr="00B031A5">
        <w:trPr>
          <w:trHeight w:val="432"/>
        </w:trPr>
        <w:tc>
          <w:tcPr>
            <w:tcW w:w="1440" w:type="dxa"/>
            <w:vMerge/>
            <w:tcBorders>
              <w:top w:val="single" w:sz="8" w:space="0" w:color="auto"/>
              <w:bottom w:val="single" w:sz="8" w:space="0" w:color="auto"/>
              <w:right w:val="single" w:sz="8" w:space="0" w:color="auto"/>
            </w:tcBorders>
          </w:tcPr>
          <w:p w14:paraId="2C66A170" w14:textId="77777777" w:rsidR="005B23DD" w:rsidRPr="008F5DE1" w:rsidRDefault="005B23DD" w:rsidP="00B031A5">
            <w:pPr>
              <w:spacing w:after="0" w:line="240" w:lineRule="auto"/>
              <w:jc w:val="center"/>
              <w:rPr>
                <w:rFonts w:eastAsia="Times New Roman" w:cstheme="minorHAnsi"/>
                <w:color w:val="000000" w:themeColor="text1"/>
              </w:rPr>
            </w:pPr>
          </w:p>
        </w:tc>
        <w:tc>
          <w:tcPr>
            <w:tcW w:w="83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tcPr>
          <w:p w14:paraId="784BFDBB" w14:textId="77777777" w:rsidR="005B23DD" w:rsidRPr="008F5DE1" w:rsidRDefault="005B23DD" w:rsidP="00B031A5">
            <w:pPr>
              <w:spacing w:after="0" w:line="240" w:lineRule="auto"/>
              <w:jc w:val="center"/>
              <w:rPr>
                <w:rFonts w:eastAsia="Times New Roman" w:cstheme="minorHAnsi"/>
                <w:color w:val="000000" w:themeColor="text1"/>
              </w:rPr>
            </w:pPr>
            <w:r>
              <w:rPr>
                <w:rFonts w:eastAsia="Times New Roman" w:cstheme="minorHAnsi"/>
                <w:color w:val="000000" w:themeColor="text1"/>
              </w:rPr>
              <w:t>1+2</w:t>
            </w:r>
          </w:p>
        </w:tc>
        <w:tc>
          <w:tcPr>
            <w:tcW w:w="0" w:type="auto"/>
            <w:tcBorders>
              <w:top w:val="single" w:sz="8" w:space="0" w:color="auto"/>
              <w:left w:val="single" w:sz="8" w:space="0" w:color="auto"/>
              <w:bottom w:val="single" w:sz="8" w:space="0" w:color="auto"/>
              <w:right w:val="single" w:sz="4" w:space="0" w:color="auto"/>
            </w:tcBorders>
            <w:shd w:val="clear" w:color="auto" w:fill="D0CECE" w:themeFill="background2" w:themeFillShade="E6"/>
            <w:noWrap/>
            <w:vAlign w:val="center"/>
          </w:tcPr>
          <w:p w14:paraId="1651EA0B"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All</w:t>
            </w:r>
          </w:p>
        </w:tc>
        <w:tc>
          <w:tcPr>
            <w:tcW w:w="0" w:type="auto"/>
            <w:tcBorders>
              <w:top w:val="single" w:sz="8" w:space="0" w:color="auto"/>
              <w:left w:val="single" w:sz="4" w:space="0" w:color="auto"/>
              <w:bottom w:val="single" w:sz="8" w:space="0" w:color="auto"/>
              <w:right w:val="single" w:sz="8" w:space="0" w:color="auto"/>
            </w:tcBorders>
            <w:shd w:val="clear" w:color="auto" w:fill="D0CECE" w:themeFill="background2" w:themeFillShade="E6"/>
            <w:noWrap/>
            <w:vAlign w:val="center"/>
          </w:tcPr>
          <w:p w14:paraId="5F8C6C41"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24%</w:t>
            </w:r>
          </w:p>
        </w:tc>
        <w:tc>
          <w:tcPr>
            <w:tcW w:w="0" w:type="auto"/>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2921E5A9"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75%</w:t>
            </w:r>
          </w:p>
        </w:tc>
        <w:tc>
          <w:tcPr>
            <w:tcW w:w="0" w:type="auto"/>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tcPr>
          <w:p w14:paraId="14745B64"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89%</w:t>
            </w:r>
          </w:p>
        </w:tc>
        <w:tc>
          <w:tcPr>
            <w:tcW w:w="1728" w:type="dxa"/>
            <w:tcBorders>
              <w:top w:val="single" w:sz="8" w:space="0" w:color="auto"/>
              <w:left w:val="single" w:sz="8" w:space="0" w:color="auto"/>
              <w:bottom w:val="single" w:sz="8" w:space="0" w:color="auto"/>
            </w:tcBorders>
            <w:shd w:val="clear" w:color="auto" w:fill="D0CECE" w:themeFill="background2" w:themeFillShade="E6"/>
            <w:vAlign w:val="center"/>
          </w:tcPr>
          <w:p w14:paraId="4EE2BA62" w14:textId="77777777" w:rsidR="005B23DD" w:rsidRPr="00E951E3" w:rsidRDefault="005B23DD" w:rsidP="00B031A5">
            <w:pPr>
              <w:spacing w:after="0" w:line="240" w:lineRule="auto"/>
              <w:jc w:val="center"/>
              <w:rPr>
                <w:rFonts w:eastAsia="Times New Roman" w:cstheme="minorHAnsi"/>
                <w:i/>
                <w:color w:val="000000" w:themeColor="text1"/>
              </w:rPr>
            </w:pPr>
            <w:r w:rsidRPr="00E951E3">
              <w:rPr>
                <w:rFonts w:eastAsia="Times New Roman" w:cstheme="minorHAnsi"/>
                <w:i/>
                <w:color w:val="000000" w:themeColor="text1"/>
              </w:rPr>
              <w:t>63%</w:t>
            </w:r>
          </w:p>
        </w:tc>
      </w:tr>
    </w:tbl>
    <w:p w14:paraId="24320B12" w14:textId="77777777" w:rsidR="005B23DD" w:rsidRDefault="005B23DD" w:rsidP="005B23DD"/>
    <w:p w14:paraId="2EDF69D0" w14:textId="77777777" w:rsidR="005B23DD" w:rsidRPr="007925E3" w:rsidRDefault="005B23DD" w:rsidP="005B23DD"/>
    <w:p w14:paraId="4BEB13D9" w14:textId="77777777" w:rsidR="005B23DD" w:rsidRDefault="005B23DD" w:rsidP="005B23DD">
      <w:pPr>
        <w:rPr>
          <w:sz w:val="20"/>
          <w:szCs w:val="20"/>
        </w:rPr>
      </w:pPr>
      <w:r>
        <w:rPr>
          <w:sz w:val="20"/>
          <w:szCs w:val="20"/>
        </w:rPr>
        <w:br w:type="page"/>
      </w:r>
    </w:p>
    <w:p w14:paraId="14654A05" w14:textId="77777777" w:rsidR="001B08DC" w:rsidRPr="008F5DE1" w:rsidRDefault="001B08DC" w:rsidP="001B08DC">
      <w:pPr>
        <w:rPr>
          <w:b/>
        </w:rPr>
      </w:pPr>
      <w:r w:rsidRPr="008F5DE1">
        <w:rPr>
          <w:b/>
        </w:rPr>
        <w:lastRenderedPageBreak/>
        <w:t xml:space="preserve">Supplemental Table </w:t>
      </w:r>
      <w:r>
        <w:rPr>
          <w:b/>
        </w:rPr>
        <w:t>6</w:t>
      </w:r>
      <w:r w:rsidRPr="008F5DE1">
        <w:rPr>
          <w:b/>
        </w:rPr>
        <w:t xml:space="preserve">:  </w:t>
      </w:r>
      <w:r>
        <w:rPr>
          <w:b/>
        </w:rPr>
        <w:t>Patient information, treatment regimen and ELIspot responses summarized per patient. Yes/no response based on positive response for one or more time points post start of vaccine.</w:t>
      </w:r>
    </w:p>
    <w:tbl>
      <w:tblPr>
        <w:tblStyle w:val="TableGrid"/>
        <w:tblW w:w="9887" w:type="dxa"/>
        <w:tblLook w:val="04A0" w:firstRow="1" w:lastRow="0" w:firstColumn="1" w:lastColumn="0" w:noHBand="0" w:noVBand="1"/>
      </w:tblPr>
      <w:tblGrid>
        <w:gridCol w:w="777"/>
        <w:gridCol w:w="658"/>
        <w:gridCol w:w="657"/>
        <w:gridCol w:w="1053"/>
        <w:gridCol w:w="753"/>
        <w:gridCol w:w="884"/>
        <w:gridCol w:w="1109"/>
        <w:gridCol w:w="888"/>
        <w:gridCol w:w="1001"/>
        <w:gridCol w:w="1027"/>
        <w:gridCol w:w="1080"/>
      </w:tblGrid>
      <w:tr w:rsidR="001B08DC" w:rsidRPr="00F07423" w14:paraId="0C60AD8F" w14:textId="77777777" w:rsidTr="00557A2F">
        <w:trPr>
          <w:trHeight w:val="300"/>
        </w:trPr>
        <w:tc>
          <w:tcPr>
            <w:tcW w:w="3145" w:type="dxa"/>
            <w:gridSpan w:val="4"/>
            <w:noWrap/>
          </w:tcPr>
          <w:p w14:paraId="0CD561A9" w14:textId="77777777" w:rsidR="001B08DC" w:rsidRPr="00F07423" w:rsidRDefault="001B08DC" w:rsidP="00557A2F">
            <w:pPr>
              <w:jc w:val="center"/>
              <w:rPr>
                <w:b/>
              </w:rPr>
            </w:pPr>
            <w:r w:rsidRPr="00F07423">
              <w:rPr>
                <w:b/>
              </w:rPr>
              <w:t>Patient information</w:t>
            </w:r>
          </w:p>
        </w:tc>
        <w:tc>
          <w:tcPr>
            <w:tcW w:w="2746" w:type="dxa"/>
            <w:gridSpan w:val="3"/>
            <w:noWrap/>
          </w:tcPr>
          <w:p w14:paraId="71103A94" w14:textId="77777777" w:rsidR="001B08DC" w:rsidRPr="00F07423" w:rsidRDefault="001B08DC" w:rsidP="00557A2F">
            <w:pPr>
              <w:jc w:val="center"/>
              <w:rPr>
                <w:b/>
              </w:rPr>
            </w:pPr>
            <w:r w:rsidRPr="00F07423">
              <w:rPr>
                <w:b/>
              </w:rPr>
              <w:t>Vaccine adjuvants</w:t>
            </w:r>
          </w:p>
        </w:tc>
        <w:tc>
          <w:tcPr>
            <w:tcW w:w="1889" w:type="dxa"/>
            <w:gridSpan w:val="2"/>
            <w:noWrap/>
          </w:tcPr>
          <w:p w14:paraId="16A423B9" w14:textId="77777777" w:rsidR="001B08DC" w:rsidRPr="00F07423" w:rsidRDefault="001B08DC" w:rsidP="00557A2F">
            <w:pPr>
              <w:jc w:val="center"/>
              <w:rPr>
                <w:b/>
              </w:rPr>
            </w:pPr>
            <w:r w:rsidRPr="00F07423">
              <w:rPr>
                <w:b/>
              </w:rPr>
              <w:t>Direct ELIspot response</w:t>
            </w:r>
          </w:p>
        </w:tc>
        <w:tc>
          <w:tcPr>
            <w:tcW w:w="2107" w:type="dxa"/>
            <w:gridSpan w:val="2"/>
            <w:noWrap/>
          </w:tcPr>
          <w:p w14:paraId="31FB2FAC" w14:textId="77777777" w:rsidR="001B08DC" w:rsidRPr="00F07423" w:rsidRDefault="001B08DC" w:rsidP="00557A2F">
            <w:pPr>
              <w:jc w:val="center"/>
              <w:rPr>
                <w:b/>
              </w:rPr>
            </w:pPr>
            <w:r w:rsidRPr="00F07423">
              <w:rPr>
                <w:b/>
              </w:rPr>
              <w:t>Stimulated ELIspot response</w:t>
            </w:r>
          </w:p>
        </w:tc>
      </w:tr>
      <w:tr w:rsidR="001B08DC" w:rsidRPr="00F07423" w14:paraId="22536301" w14:textId="77777777" w:rsidTr="00557A2F">
        <w:trPr>
          <w:trHeight w:val="300"/>
        </w:trPr>
        <w:tc>
          <w:tcPr>
            <w:tcW w:w="777" w:type="dxa"/>
            <w:tcBorders>
              <w:bottom w:val="single" w:sz="4" w:space="0" w:color="auto"/>
            </w:tcBorders>
            <w:noWrap/>
            <w:hideMark/>
          </w:tcPr>
          <w:p w14:paraId="73EEF2C8" w14:textId="77777777" w:rsidR="001B08DC" w:rsidRPr="00F07423" w:rsidRDefault="001B08DC" w:rsidP="00557A2F">
            <w:pPr>
              <w:jc w:val="center"/>
              <w:rPr>
                <w:b/>
              </w:rPr>
            </w:pPr>
            <w:r w:rsidRPr="00F07423">
              <w:rPr>
                <w:b/>
              </w:rPr>
              <w:t>ID</w:t>
            </w:r>
          </w:p>
        </w:tc>
        <w:tc>
          <w:tcPr>
            <w:tcW w:w="658" w:type="dxa"/>
            <w:tcBorders>
              <w:bottom w:val="single" w:sz="4" w:space="0" w:color="auto"/>
            </w:tcBorders>
            <w:noWrap/>
            <w:hideMark/>
          </w:tcPr>
          <w:p w14:paraId="30E4C676" w14:textId="77777777" w:rsidR="001B08DC" w:rsidRPr="00F07423" w:rsidRDefault="001B08DC" w:rsidP="00557A2F">
            <w:pPr>
              <w:jc w:val="center"/>
              <w:rPr>
                <w:b/>
              </w:rPr>
            </w:pPr>
            <w:r w:rsidRPr="00F07423">
              <w:rPr>
                <w:b/>
              </w:rPr>
              <w:t>Age</w:t>
            </w:r>
          </w:p>
        </w:tc>
        <w:tc>
          <w:tcPr>
            <w:tcW w:w="657" w:type="dxa"/>
            <w:tcBorders>
              <w:bottom w:val="single" w:sz="4" w:space="0" w:color="auto"/>
            </w:tcBorders>
            <w:noWrap/>
            <w:hideMark/>
          </w:tcPr>
          <w:p w14:paraId="539E749B" w14:textId="77777777" w:rsidR="001B08DC" w:rsidRPr="00F07423" w:rsidRDefault="001B08DC" w:rsidP="00557A2F">
            <w:pPr>
              <w:jc w:val="center"/>
              <w:rPr>
                <w:b/>
              </w:rPr>
            </w:pPr>
            <w:r w:rsidRPr="00F07423">
              <w:rPr>
                <w:b/>
              </w:rPr>
              <w:t>Sex</w:t>
            </w:r>
          </w:p>
        </w:tc>
        <w:tc>
          <w:tcPr>
            <w:tcW w:w="1053" w:type="dxa"/>
            <w:tcBorders>
              <w:bottom w:val="single" w:sz="4" w:space="0" w:color="auto"/>
            </w:tcBorders>
            <w:noWrap/>
            <w:hideMark/>
          </w:tcPr>
          <w:p w14:paraId="00EC530D" w14:textId="77777777" w:rsidR="001B08DC" w:rsidRPr="00F07423" w:rsidRDefault="001B08DC" w:rsidP="00557A2F">
            <w:pPr>
              <w:jc w:val="center"/>
              <w:rPr>
                <w:b/>
              </w:rPr>
            </w:pPr>
            <w:r w:rsidRPr="00F07423">
              <w:rPr>
                <w:b/>
              </w:rPr>
              <w:t>HLA type</w:t>
            </w:r>
          </w:p>
        </w:tc>
        <w:tc>
          <w:tcPr>
            <w:tcW w:w="753" w:type="dxa"/>
            <w:tcBorders>
              <w:bottom w:val="single" w:sz="4" w:space="0" w:color="auto"/>
            </w:tcBorders>
            <w:noWrap/>
            <w:hideMark/>
          </w:tcPr>
          <w:p w14:paraId="053ACD0D" w14:textId="77777777" w:rsidR="001B08DC" w:rsidRPr="00F07423" w:rsidRDefault="001B08DC" w:rsidP="00557A2F">
            <w:pPr>
              <w:jc w:val="center"/>
              <w:rPr>
                <w:b/>
              </w:rPr>
            </w:pPr>
            <w:r w:rsidRPr="00F07423">
              <w:rPr>
                <w:b/>
              </w:rPr>
              <w:t>IFA group</w:t>
            </w:r>
          </w:p>
        </w:tc>
        <w:tc>
          <w:tcPr>
            <w:tcW w:w="884" w:type="dxa"/>
            <w:tcBorders>
              <w:bottom w:val="single" w:sz="4" w:space="0" w:color="auto"/>
            </w:tcBorders>
            <w:noWrap/>
            <w:hideMark/>
          </w:tcPr>
          <w:p w14:paraId="3BD92F76" w14:textId="77777777" w:rsidR="001B08DC" w:rsidRPr="00F07423" w:rsidRDefault="001B08DC" w:rsidP="00557A2F">
            <w:pPr>
              <w:jc w:val="center"/>
              <w:rPr>
                <w:b/>
              </w:rPr>
            </w:pPr>
            <w:r w:rsidRPr="00F07423">
              <w:rPr>
                <w:b/>
              </w:rPr>
              <w:t>TLR agonist</w:t>
            </w:r>
          </w:p>
        </w:tc>
        <w:tc>
          <w:tcPr>
            <w:tcW w:w="1109" w:type="dxa"/>
            <w:tcBorders>
              <w:bottom w:val="single" w:sz="4" w:space="0" w:color="auto"/>
            </w:tcBorders>
            <w:noWrap/>
            <w:hideMark/>
          </w:tcPr>
          <w:p w14:paraId="15FE88A3" w14:textId="77777777" w:rsidR="001B08DC" w:rsidRPr="00F07423" w:rsidRDefault="001B08DC" w:rsidP="00557A2F">
            <w:pPr>
              <w:jc w:val="center"/>
              <w:rPr>
                <w:b/>
              </w:rPr>
            </w:pPr>
            <w:r w:rsidRPr="00F07423">
              <w:rPr>
                <w:b/>
              </w:rPr>
              <w:t>Dose</w:t>
            </w:r>
          </w:p>
        </w:tc>
        <w:tc>
          <w:tcPr>
            <w:tcW w:w="888" w:type="dxa"/>
            <w:tcBorders>
              <w:bottom w:val="single" w:sz="4" w:space="0" w:color="auto"/>
            </w:tcBorders>
            <w:noWrap/>
          </w:tcPr>
          <w:p w14:paraId="60CC835E" w14:textId="77777777" w:rsidR="001B08DC" w:rsidRPr="00F07423" w:rsidRDefault="001B08DC" w:rsidP="00557A2F">
            <w:pPr>
              <w:jc w:val="center"/>
              <w:rPr>
                <w:b/>
              </w:rPr>
            </w:pPr>
            <w:r w:rsidRPr="00F07423">
              <w:rPr>
                <w:b/>
              </w:rPr>
              <w:t>12MP</w:t>
            </w:r>
          </w:p>
        </w:tc>
        <w:tc>
          <w:tcPr>
            <w:tcW w:w="1001" w:type="dxa"/>
            <w:tcBorders>
              <w:bottom w:val="single" w:sz="4" w:space="0" w:color="auto"/>
            </w:tcBorders>
            <w:noWrap/>
          </w:tcPr>
          <w:p w14:paraId="20D8A928" w14:textId="77777777" w:rsidR="001B08DC" w:rsidRPr="00F07423" w:rsidRDefault="001B08DC" w:rsidP="00557A2F">
            <w:pPr>
              <w:jc w:val="center"/>
              <w:rPr>
                <w:b/>
              </w:rPr>
            </w:pPr>
            <w:r w:rsidRPr="00F07423">
              <w:rPr>
                <w:b/>
              </w:rPr>
              <w:t>Tetanus</w:t>
            </w:r>
          </w:p>
        </w:tc>
        <w:tc>
          <w:tcPr>
            <w:tcW w:w="1027" w:type="dxa"/>
            <w:tcBorders>
              <w:bottom w:val="single" w:sz="4" w:space="0" w:color="auto"/>
            </w:tcBorders>
            <w:noWrap/>
          </w:tcPr>
          <w:p w14:paraId="32DE2E9C" w14:textId="77777777" w:rsidR="001B08DC" w:rsidRPr="00F07423" w:rsidRDefault="001B08DC" w:rsidP="00557A2F">
            <w:pPr>
              <w:jc w:val="center"/>
              <w:rPr>
                <w:b/>
              </w:rPr>
            </w:pPr>
            <w:r w:rsidRPr="00F07423">
              <w:rPr>
                <w:b/>
              </w:rPr>
              <w:t>PBMC</w:t>
            </w:r>
          </w:p>
        </w:tc>
        <w:tc>
          <w:tcPr>
            <w:tcW w:w="1080" w:type="dxa"/>
            <w:tcBorders>
              <w:bottom w:val="single" w:sz="4" w:space="0" w:color="auto"/>
            </w:tcBorders>
            <w:noWrap/>
          </w:tcPr>
          <w:p w14:paraId="10AEF0AA" w14:textId="77777777" w:rsidR="001B08DC" w:rsidRPr="00F07423" w:rsidRDefault="001B08DC" w:rsidP="00557A2F">
            <w:pPr>
              <w:jc w:val="center"/>
              <w:rPr>
                <w:b/>
              </w:rPr>
            </w:pPr>
            <w:r w:rsidRPr="00F07423">
              <w:rPr>
                <w:b/>
              </w:rPr>
              <w:t>SIN</w:t>
            </w:r>
          </w:p>
        </w:tc>
      </w:tr>
      <w:tr w:rsidR="001B08DC" w:rsidRPr="00F07423" w14:paraId="1E9433C7" w14:textId="77777777" w:rsidTr="00557A2F">
        <w:trPr>
          <w:trHeight w:val="300"/>
        </w:trPr>
        <w:tc>
          <w:tcPr>
            <w:tcW w:w="777" w:type="dxa"/>
            <w:tcBorders>
              <w:top w:val="single" w:sz="4" w:space="0" w:color="auto"/>
              <w:bottom w:val="single" w:sz="4" w:space="0" w:color="auto"/>
              <w:right w:val="single" w:sz="4" w:space="0" w:color="auto"/>
            </w:tcBorders>
            <w:noWrap/>
            <w:hideMark/>
          </w:tcPr>
          <w:p w14:paraId="7409EE82" w14:textId="77777777" w:rsidR="001B08DC" w:rsidRPr="00F07423" w:rsidRDefault="001B08DC" w:rsidP="00557A2F">
            <w:pPr>
              <w:jc w:val="center"/>
            </w:pPr>
            <w:r w:rsidRPr="00F07423">
              <w:t>1</w:t>
            </w:r>
          </w:p>
        </w:tc>
        <w:tc>
          <w:tcPr>
            <w:tcW w:w="658" w:type="dxa"/>
            <w:tcBorders>
              <w:top w:val="single" w:sz="4" w:space="0" w:color="auto"/>
              <w:left w:val="single" w:sz="4" w:space="0" w:color="auto"/>
              <w:bottom w:val="single" w:sz="4" w:space="0" w:color="auto"/>
              <w:right w:val="single" w:sz="4" w:space="0" w:color="auto"/>
            </w:tcBorders>
            <w:hideMark/>
          </w:tcPr>
          <w:p w14:paraId="3C0FE691" w14:textId="77777777" w:rsidR="001B08DC" w:rsidRPr="00F07423" w:rsidRDefault="001B08DC" w:rsidP="00557A2F">
            <w:pPr>
              <w:jc w:val="center"/>
            </w:pPr>
            <w:r w:rsidRPr="00F07423">
              <w:t>28</w:t>
            </w:r>
          </w:p>
        </w:tc>
        <w:tc>
          <w:tcPr>
            <w:tcW w:w="657" w:type="dxa"/>
            <w:tcBorders>
              <w:top w:val="single" w:sz="4" w:space="0" w:color="auto"/>
              <w:left w:val="single" w:sz="4" w:space="0" w:color="auto"/>
              <w:bottom w:val="single" w:sz="4" w:space="0" w:color="auto"/>
              <w:right w:val="single" w:sz="4" w:space="0" w:color="auto"/>
            </w:tcBorders>
            <w:hideMark/>
          </w:tcPr>
          <w:p w14:paraId="490D0D89"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14CD17D7" w14:textId="77777777" w:rsidR="001B08DC" w:rsidRPr="00F07423" w:rsidRDefault="001B08DC" w:rsidP="00557A2F">
            <w:pPr>
              <w:jc w:val="center"/>
            </w:pPr>
            <w:r w:rsidRPr="00F07423">
              <w:t>A3</w:t>
            </w:r>
          </w:p>
        </w:tc>
        <w:tc>
          <w:tcPr>
            <w:tcW w:w="753" w:type="dxa"/>
            <w:tcBorders>
              <w:top w:val="single" w:sz="4" w:space="0" w:color="auto"/>
              <w:left w:val="single" w:sz="4" w:space="0" w:color="auto"/>
              <w:bottom w:val="single" w:sz="4" w:space="0" w:color="auto"/>
              <w:right w:val="single" w:sz="4" w:space="0" w:color="auto"/>
            </w:tcBorders>
            <w:noWrap/>
            <w:hideMark/>
          </w:tcPr>
          <w:p w14:paraId="1B184922"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0DBA4F68"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3F850925" w14:textId="77777777" w:rsidR="001B08DC" w:rsidRPr="00F07423" w:rsidRDefault="001B08DC" w:rsidP="00557A2F">
            <w:pPr>
              <w:jc w:val="center"/>
            </w:pPr>
            <w:r w:rsidRPr="00F07423">
              <w:t>25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AB6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87BE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59BD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861F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7180C181" w14:textId="77777777" w:rsidTr="00557A2F">
        <w:trPr>
          <w:trHeight w:val="300"/>
        </w:trPr>
        <w:tc>
          <w:tcPr>
            <w:tcW w:w="777" w:type="dxa"/>
            <w:tcBorders>
              <w:top w:val="single" w:sz="4" w:space="0" w:color="auto"/>
              <w:bottom w:val="single" w:sz="4" w:space="0" w:color="auto"/>
              <w:right w:val="single" w:sz="4" w:space="0" w:color="auto"/>
            </w:tcBorders>
            <w:noWrap/>
            <w:hideMark/>
          </w:tcPr>
          <w:p w14:paraId="36931F5A" w14:textId="77777777" w:rsidR="001B08DC" w:rsidRPr="00F07423" w:rsidRDefault="001B08DC" w:rsidP="00557A2F">
            <w:pPr>
              <w:jc w:val="center"/>
            </w:pPr>
            <w:r w:rsidRPr="00F07423">
              <w:t>2</w:t>
            </w:r>
          </w:p>
        </w:tc>
        <w:tc>
          <w:tcPr>
            <w:tcW w:w="658" w:type="dxa"/>
            <w:tcBorders>
              <w:top w:val="single" w:sz="4" w:space="0" w:color="auto"/>
              <w:left w:val="single" w:sz="4" w:space="0" w:color="auto"/>
              <w:bottom w:val="single" w:sz="4" w:space="0" w:color="auto"/>
              <w:right w:val="single" w:sz="4" w:space="0" w:color="auto"/>
            </w:tcBorders>
            <w:hideMark/>
          </w:tcPr>
          <w:p w14:paraId="4526932A" w14:textId="77777777" w:rsidR="001B08DC" w:rsidRPr="00F07423" w:rsidRDefault="001B08DC" w:rsidP="00557A2F">
            <w:pPr>
              <w:jc w:val="center"/>
            </w:pPr>
            <w:r w:rsidRPr="00F07423">
              <w:t>62</w:t>
            </w:r>
          </w:p>
        </w:tc>
        <w:tc>
          <w:tcPr>
            <w:tcW w:w="657" w:type="dxa"/>
            <w:tcBorders>
              <w:top w:val="single" w:sz="4" w:space="0" w:color="auto"/>
              <w:left w:val="single" w:sz="4" w:space="0" w:color="auto"/>
              <w:bottom w:val="single" w:sz="4" w:space="0" w:color="auto"/>
              <w:right w:val="single" w:sz="4" w:space="0" w:color="auto"/>
            </w:tcBorders>
            <w:hideMark/>
          </w:tcPr>
          <w:p w14:paraId="73E8996E" w14:textId="77777777" w:rsidR="001B08DC" w:rsidRPr="00F07423" w:rsidRDefault="001B08DC" w:rsidP="00557A2F">
            <w:pPr>
              <w:jc w:val="center"/>
              <w:rPr>
                <w:b/>
                <w:bCs/>
              </w:rPr>
            </w:pPr>
            <w:r w:rsidRPr="00F07423">
              <w:rPr>
                <w:b/>
                <w:bCs/>
              </w:rPr>
              <w:t>F</w:t>
            </w:r>
          </w:p>
        </w:tc>
        <w:tc>
          <w:tcPr>
            <w:tcW w:w="1053" w:type="dxa"/>
            <w:tcBorders>
              <w:top w:val="single" w:sz="4" w:space="0" w:color="auto"/>
              <w:left w:val="single" w:sz="4" w:space="0" w:color="auto"/>
              <w:bottom w:val="single" w:sz="4" w:space="0" w:color="auto"/>
              <w:right w:val="single" w:sz="4" w:space="0" w:color="auto"/>
            </w:tcBorders>
            <w:noWrap/>
            <w:hideMark/>
          </w:tcPr>
          <w:p w14:paraId="3D5315BC" w14:textId="77777777" w:rsidR="001B08DC" w:rsidRPr="00F07423" w:rsidRDefault="001B08DC" w:rsidP="00557A2F">
            <w:pPr>
              <w:jc w:val="center"/>
            </w:pPr>
            <w:r w:rsidRPr="00F07423">
              <w:t>A1, A2</w:t>
            </w:r>
          </w:p>
        </w:tc>
        <w:tc>
          <w:tcPr>
            <w:tcW w:w="753" w:type="dxa"/>
            <w:tcBorders>
              <w:top w:val="single" w:sz="4" w:space="0" w:color="auto"/>
              <w:left w:val="single" w:sz="4" w:space="0" w:color="auto"/>
              <w:bottom w:val="single" w:sz="4" w:space="0" w:color="auto"/>
              <w:right w:val="single" w:sz="4" w:space="0" w:color="auto"/>
            </w:tcBorders>
            <w:noWrap/>
            <w:hideMark/>
          </w:tcPr>
          <w:p w14:paraId="3775A20B"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36D6442F"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55027DCA" w14:textId="77777777" w:rsidR="001B08DC" w:rsidRPr="00F07423" w:rsidRDefault="001B08DC" w:rsidP="00557A2F">
            <w:pPr>
              <w:jc w:val="center"/>
            </w:pPr>
            <w:r w:rsidRPr="00F07423">
              <w:t>25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0897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7A22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59EC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C8C02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67408222" w14:textId="77777777" w:rsidTr="00557A2F">
        <w:trPr>
          <w:trHeight w:val="300"/>
        </w:trPr>
        <w:tc>
          <w:tcPr>
            <w:tcW w:w="777" w:type="dxa"/>
            <w:tcBorders>
              <w:top w:val="single" w:sz="4" w:space="0" w:color="auto"/>
              <w:bottom w:val="single" w:sz="4" w:space="0" w:color="auto"/>
              <w:right w:val="single" w:sz="4" w:space="0" w:color="auto"/>
            </w:tcBorders>
            <w:noWrap/>
            <w:hideMark/>
          </w:tcPr>
          <w:p w14:paraId="738C5F2E" w14:textId="77777777" w:rsidR="001B08DC" w:rsidRPr="00F07423" w:rsidRDefault="001B08DC" w:rsidP="00557A2F">
            <w:pPr>
              <w:jc w:val="center"/>
            </w:pPr>
            <w:r w:rsidRPr="00F07423">
              <w:t>3</w:t>
            </w:r>
          </w:p>
        </w:tc>
        <w:tc>
          <w:tcPr>
            <w:tcW w:w="658" w:type="dxa"/>
            <w:tcBorders>
              <w:top w:val="single" w:sz="4" w:space="0" w:color="auto"/>
              <w:left w:val="single" w:sz="4" w:space="0" w:color="auto"/>
              <w:bottom w:val="single" w:sz="4" w:space="0" w:color="auto"/>
              <w:right w:val="single" w:sz="4" w:space="0" w:color="auto"/>
            </w:tcBorders>
            <w:hideMark/>
          </w:tcPr>
          <w:p w14:paraId="6B2C6883" w14:textId="77777777" w:rsidR="001B08DC" w:rsidRPr="00F07423" w:rsidRDefault="001B08DC" w:rsidP="00557A2F">
            <w:pPr>
              <w:jc w:val="center"/>
            </w:pPr>
            <w:r w:rsidRPr="00F07423">
              <w:t>61</w:t>
            </w:r>
          </w:p>
        </w:tc>
        <w:tc>
          <w:tcPr>
            <w:tcW w:w="657" w:type="dxa"/>
            <w:tcBorders>
              <w:top w:val="single" w:sz="4" w:space="0" w:color="auto"/>
              <w:left w:val="single" w:sz="4" w:space="0" w:color="auto"/>
              <w:bottom w:val="single" w:sz="4" w:space="0" w:color="auto"/>
              <w:right w:val="single" w:sz="4" w:space="0" w:color="auto"/>
            </w:tcBorders>
            <w:hideMark/>
          </w:tcPr>
          <w:p w14:paraId="21B24CB9"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503614AC"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45C3DE8E"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063DBFC9"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09F33F77"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6699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E540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B2A0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F87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185912BB" w14:textId="77777777" w:rsidTr="00557A2F">
        <w:trPr>
          <w:trHeight w:val="300"/>
        </w:trPr>
        <w:tc>
          <w:tcPr>
            <w:tcW w:w="777" w:type="dxa"/>
            <w:tcBorders>
              <w:top w:val="single" w:sz="4" w:space="0" w:color="auto"/>
              <w:bottom w:val="single" w:sz="4" w:space="0" w:color="auto"/>
              <w:right w:val="single" w:sz="4" w:space="0" w:color="auto"/>
            </w:tcBorders>
            <w:noWrap/>
            <w:hideMark/>
          </w:tcPr>
          <w:p w14:paraId="30CD4631" w14:textId="77777777" w:rsidR="001B08DC" w:rsidRPr="00F07423" w:rsidRDefault="001B08DC" w:rsidP="00557A2F">
            <w:pPr>
              <w:jc w:val="center"/>
            </w:pPr>
            <w:r w:rsidRPr="00F07423">
              <w:t>5</w:t>
            </w:r>
          </w:p>
        </w:tc>
        <w:tc>
          <w:tcPr>
            <w:tcW w:w="658" w:type="dxa"/>
            <w:tcBorders>
              <w:top w:val="single" w:sz="4" w:space="0" w:color="auto"/>
              <w:left w:val="single" w:sz="4" w:space="0" w:color="auto"/>
              <w:bottom w:val="single" w:sz="4" w:space="0" w:color="auto"/>
              <w:right w:val="single" w:sz="4" w:space="0" w:color="auto"/>
            </w:tcBorders>
            <w:hideMark/>
          </w:tcPr>
          <w:p w14:paraId="4E0A9899" w14:textId="77777777" w:rsidR="001B08DC" w:rsidRPr="00F07423" w:rsidRDefault="001B08DC" w:rsidP="00557A2F">
            <w:pPr>
              <w:jc w:val="center"/>
            </w:pPr>
            <w:r w:rsidRPr="00F07423">
              <w:t>45</w:t>
            </w:r>
          </w:p>
        </w:tc>
        <w:tc>
          <w:tcPr>
            <w:tcW w:w="657" w:type="dxa"/>
            <w:tcBorders>
              <w:top w:val="single" w:sz="4" w:space="0" w:color="auto"/>
              <w:left w:val="single" w:sz="4" w:space="0" w:color="auto"/>
              <w:bottom w:val="single" w:sz="4" w:space="0" w:color="auto"/>
              <w:right w:val="single" w:sz="4" w:space="0" w:color="auto"/>
            </w:tcBorders>
            <w:hideMark/>
          </w:tcPr>
          <w:p w14:paraId="078CF469"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458916EB" w14:textId="77777777" w:rsidR="001B08DC" w:rsidRPr="00F07423" w:rsidRDefault="001B08DC" w:rsidP="00557A2F">
            <w:pPr>
              <w:jc w:val="center"/>
            </w:pPr>
            <w:r w:rsidRPr="00F07423">
              <w:t>A2, A11</w:t>
            </w:r>
          </w:p>
        </w:tc>
        <w:tc>
          <w:tcPr>
            <w:tcW w:w="753" w:type="dxa"/>
            <w:tcBorders>
              <w:top w:val="single" w:sz="4" w:space="0" w:color="auto"/>
              <w:left w:val="single" w:sz="4" w:space="0" w:color="auto"/>
              <w:bottom w:val="single" w:sz="4" w:space="0" w:color="auto"/>
              <w:right w:val="single" w:sz="4" w:space="0" w:color="auto"/>
            </w:tcBorders>
            <w:noWrap/>
            <w:hideMark/>
          </w:tcPr>
          <w:p w14:paraId="374106BE"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54AC8AE7"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7A599EA0" w14:textId="77777777" w:rsidR="001B08DC" w:rsidRPr="00F07423" w:rsidRDefault="001B08DC" w:rsidP="00557A2F">
            <w:pPr>
              <w:jc w:val="center"/>
            </w:pPr>
            <w:r w:rsidRPr="00F07423">
              <w:t>100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750B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1632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6097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4FCF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7DF5FFAC" w14:textId="77777777" w:rsidTr="00557A2F">
        <w:trPr>
          <w:trHeight w:val="300"/>
        </w:trPr>
        <w:tc>
          <w:tcPr>
            <w:tcW w:w="777" w:type="dxa"/>
            <w:tcBorders>
              <w:top w:val="single" w:sz="4" w:space="0" w:color="auto"/>
              <w:bottom w:val="single" w:sz="4" w:space="0" w:color="auto"/>
              <w:right w:val="single" w:sz="4" w:space="0" w:color="auto"/>
            </w:tcBorders>
            <w:noWrap/>
            <w:hideMark/>
          </w:tcPr>
          <w:p w14:paraId="2C304D9A" w14:textId="77777777" w:rsidR="001B08DC" w:rsidRPr="00F07423" w:rsidRDefault="001B08DC" w:rsidP="00557A2F">
            <w:pPr>
              <w:jc w:val="center"/>
            </w:pPr>
            <w:r w:rsidRPr="00F07423">
              <w:t>6</w:t>
            </w:r>
          </w:p>
        </w:tc>
        <w:tc>
          <w:tcPr>
            <w:tcW w:w="658" w:type="dxa"/>
            <w:tcBorders>
              <w:top w:val="single" w:sz="4" w:space="0" w:color="auto"/>
              <w:left w:val="single" w:sz="4" w:space="0" w:color="auto"/>
              <w:bottom w:val="single" w:sz="4" w:space="0" w:color="auto"/>
              <w:right w:val="single" w:sz="4" w:space="0" w:color="auto"/>
            </w:tcBorders>
            <w:hideMark/>
          </w:tcPr>
          <w:p w14:paraId="541DD33A" w14:textId="77777777" w:rsidR="001B08DC" w:rsidRPr="00F07423" w:rsidRDefault="001B08DC" w:rsidP="00557A2F">
            <w:pPr>
              <w:jc w:val="center"/>
            </w:pPr>
            <w:r w:rsidRPr="00F07423">
              <w:t>77</w:t>
            </w:r>
          </w:p>
        </w:tc>
        <w:tc>
          <w:tcPr>
            <w:tcW w:w="657" w:type="dxa"/>
            <w:tcBorders>
              <w:top w:val="single" w:sz="4" w:space="0" w:color="auto"/>
              <w:left w:val="single" w:sz="4" w:space="0" w:color="auto"/>
              <w:bottom w:val="single" w:sz="4" w:space="0" w:color="auto"/>
              <w:right w:val="single" w:sz="4" w:space="0" w:color="auto"/>
            </w:tcBorders>
            <w:hideMark/>
          </w:tcPr>
          <w:p w14:paraId="173D4073"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23DE303B" w14:textId="77777777" w:rsidR="001B08DC" w:rsidRPr="00F07423" w:rsidRDefault="001B08DC" w:rsidP="00557A2F">
            <w:pPr>
              <w:jc w:val="center"/>
            </w:pPr>
            <w:r w:rsidRPr="00F07423">
              <w:t>A1, A31</w:t>
            </w:r>
          </w:p>
        </w:tc>
        <w:tc>
          <w:tcPr>
            <w:tcW w:w="753" w:type="dxa"/>
            <w:tcBorders>
              <w:top w:val="single" w:sz="4" w:space="0" w:color="auto"/>
              <w:left w:val="single" w:sz="4" w:space="0" w:color="auto"/>
              <w:bottom w:val="single" w:sz="4" w:space="0" w:color="auto"/>
              <w:right w:val="single" w:sz="4" w:space="0" w:color="auto"/>
            </w:tcBorders>
            <w:noWrap/>
            <w:hideMark/>
          </w:tcPr>
          <w:p w14:paraId="1DED009B"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283D047D"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47E20281"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6F99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0D5F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D379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AE4B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77831011" w14:textId="77777777" w:rsidTr="00557A2F">
        <w:trPr>
          <w:trHeight w:val="300"/>
        </w:trPr>
        <w:tc>
          <w:tcPr>
            <w:tcW w:w="777" w:type="dxa"/>
            <w:tcBorders>
              <w:top w:val="single" w:sz="4" w:space="0" w:color="auto"/>
              <w:bottom w:val="single" w:sz="4" w:space="0" w:color="auto"/>
              <w:right w:val="single" w:sz="4" w:space="0" w:color="auto"/>
            </w:tcBorders>
            <w:noWrap/>
            <w:hideMark/>
          </w:tcPr>
          <w:p w14:paraId="615E6198" w14:textId="77777777" w:rsidR="001B08DC" w:rsidRPr="00F07423" w:rsidRDefault="001B08DC" w:rsidP="00557A2F">
            <w:pPr>
              <w:jc w:val="center"/>
            </w:pPr>
            <w:r w:rsidRPr="00F07423">
              <w:t>7</w:t>
            </w:r>
          </w:p>
        </w:tc>
        <w:tc>
          <w:tcPr>
            <w:tcW w:w="658" w:type="dxa"/>
            <w:tcBorders>
              <w:top w:val="single" w:sz="4" w:space="0" w:color="auto"/>
              <w:left w:val="single" w:sz="4" w:space="0" w:color="auto"/>
              <w:bottom w:val="single" w:sz="4" w:space="0" w:color="auto"/>
              <w:right w:val="single" w:sz="4" w:space="0" w:color="auto"/>
            </w:tcBorders>
            <w:hideMark/>
          </w:tcPr>
          <w:p w14:paraId="7CD2E4A6" w14:textId="77777777" w:rsidR="001B08DC" w:rsidRPr="00F07423" w:rsidRDefault="001B08DC" w:rsidP="00557A2F">
            <w:pPr>
              <w:jc w:val="center"/>
            </w:pPr>
            <w:r w:rsidRPr="00F07423">
              <w:t>78</w:t>
            </w:r>
          </w:p>
        </w:tc>
        <w:tc>
          <w:tcPr>
            <w:tcW w:w="657" w:type="dxa"/>
            <w:tcBorders>
              <w:top w:val="single" w:sz="4" w:space="0" w:color="auto"/>
              <w:left w:val="single" w:sz="4" w:space="0" w:color="auto"/>
              <w:bottom w:val="single" w:sz="4" w:space="0" w:color="auto"/>
              <w:right w:val="single" w:sz="4" w:space="0" w:color="auto"/>
            </w:tcBorders>
            <w:hideMark/>
          </w:tcPr>
          <w:p w14:paraId="419AABBE"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65BB602D"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60659B7A"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350A7E33"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6E982D10" w14:textId="77777777" w:rsidR="001B08DC" w:rsidRPr="00F07423" w:rsidRDefault="001B08DC" w:rsidP="00557A2F">
            <w:pPr>
              <w:jc w:val="center"/>
            </w:pPr>
            <w:r w:rsidRPr="00F07423">
              <w:t>100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5A40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72FCC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7723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6B7B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6795C8C8" w14:textId="77777777" w:rsidTr="00557A2F">
        <w:trPr>
          <w:trHeight w:val="300"/>
        </w:trPr>
        <w:tc>
          <w:tcPr>
            <w:tcW w:w="777" w:type="dxa"/>
            <w:tcBorders>
              <w:top w:val="single" w:sz="4" w:space="0" w:color="auto"/>
              <w:bottom w:val="single" w:sz="4" w:space="0" w:color="auto"/>
              <w:right w:val="single" w:sz="4" w:space="0" w:color="auto"/>
            </w:tcBorders>
            <w:noWrap/>
            <w:hideMark/>
          </w:tcPr>
          <w:p w14:paraId="7A0C5089" w14:textId="77777777" w:rsidR="001B08DC" w:rsidRPr="00F07423" w:rsidRDefault="001B08DC" w:rsidP="00557A2F">
            <w:pPr>
              <w:jc w:val="center"/>
            </w:pPr>
            <w:r w:rsidRPr="00F07423">
              <w:t>8</w:t>
            </w:r>
          </w:p>
        </w:tc>
        <w:tc>
          <w:tcPr>
            <w:tcW w:w="658" w:type="dxa"/>
            <w:tcBorders>
              <w:top w:val="single" w:sz="4" w:space="0" w:color="auto"/>
              <w:left w:val="single" w:sz="4" w:space="0" w:color="auto"/>
              <w:bottom w:val="single" w:sz="4" w:space="0" w:color="auto"/>
              <w:right w:val="single" w:sz="4" w:space="0" w:color="auto"/>
            </w:tcBorders>
            <w:hideMark/>
          </w:tcPr>
          <w:p w14:paraId="457A9B6B" w14:textId="77777777" w:rsidR="001B08DC" w:rsidRPr="00F07423" w:rsidRDefault="001B08DC" w:rsidP="00557A2F">
            <w:pPr>
              <w:jc w:val="center"/>
            </w:pPr>
            <w:r w:rsidRPr="00F07423">
              <w:t>53</w:t>
            </w:r>
          </w:p>
        </w:tc>
        <w:tc>
          <w:tcPr>
            <w:tcW w:w="657" w:type="dxa"/>
            <w:tcBorders>
              <w:top w:val="single" w:sz="4" w:space="0" w:color="auto"/>
              <w:left w:val="single" w:sz="4" w:space="0" w:color="auto"/>
              <w:bottom w:val="single" w:sz="4" w:space="0" w:color="auto"/>
              <w:right w:val="single" w:sz="4" w:space="0" w:color="auto"/>
            </w:tcBorders>
            <w:hideMark/>
          </w:tcPr>
          <w:p w14:paraId="0BA93742"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75B99B37"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6C848EAE"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3462933C"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44B73F89" w14:textId="77777777" w:rsidR="001B08DC" w:rsidRPr="00F07423" w:rsidRDefault="001B08DC" w:rsidP="00557A2F">
            <w:pPr>
              <w:jc w:val="center"/>
            </w:pPr>
            <w:r w:rsidRPr="00F07423">
              <w:t>25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D435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D088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9D8F3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C1F3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5709654A" w14:textId="77777777" w:rsidTr="00557A2F">
        <w:trPr>
          <w:trHeight w:val="300"/>
        </w:trPr>
        <w:tc>
          <w:tcPr>
            <w:tcW w:w="777" w:type="dxa"/>
            <w:tcBorders>
              <w:top w:val="single" w:sz="4" w:space="0" w:color="auto"/>
              <w:bottom w:val="single" w:sz="4" w:space="0" w:color="auto"/>
              <w:right w:val="single" w:sz="4" w:space="0" w:color="auto"/>
            </w:tcBorders>
            <w:noWrap/>
            <w:hideMark/>
          </w:tcPr>
          <w:p w14:paraId="78449804" w14:textId="77777777" w:rsidR="001B08DC" w:rsidRPr="00F07423" w:rsidRDefault="001B08DC" w:rsidP="00557A2F">
            <w:pPr>
              <w:jc w:val="center"/>
            </w:pPr>
            <w:r w:rsidRPr="00F07423">
              <w:t>9</w:t>
            </w:r>
          </w:p>
        </w:tc>
        <w:tc>
          <w:tcPr>
            <w:tcW w:w="658" w:type="dxa"/>
            <w:tcBorders>
              <w:top w:val="single" w:sz="4" w:space="0" w:color="auto"/>
              <w:left w:val="single" w:sz="4" w:space="0" w:color="auto"/>
              <w:bottom w:val="single" w:sz="4" w:space="0" w:color="auto"/>
              <w:right w:val="single" w:sz="4" w:space="0" w:color="auto"/>
            </w:tcBorders>
            <w:hideMark/>
          </w:tcPr>
          <w:p w14:paraId="7A88B8DA" w14:textId="77777777" w:rsidR="001B08DC" w:rsidRPr="00F07423" w:rsidRDefault="001B08DC" w:rsidP="00557A2F">
            <w:pPr>
              <w:jc w:val="center"/>
            </w:pPr>
            <w:r w:rsidRPr="00F07423">
              <w:t>79</w:t>
            </w:r>
          </w:p>
        </w:tc>
        <w:tc>
          <w:tcPr>
            <w:tcW w:w="657" w:type="dxa"/>
            <w:tcBorders>
              <w:top w:val="single" w:sz="4" w:space="0" w:color="auto"/>
              <w:left w:val="single" w:sz="4" w:space="0" w:color="auto"/>
              <w:bottom w:val="single" w:sz="4" w:space="0" w:color="auto"/>
              <w:right w:val="single" w:sz="4" w:space="0" w:color="auto"/>
            </w:tcBorders>
            <w:hideMark/>
          </w:tcPr>
          <w:p w14:paraId="6A287682"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2D57480C" w14:textId="77777777" w:rsidR="001B08DC" w:rsidRPr="00F07423" w:rsidRDefault="001B08DC" w:rsidP="00557A2F">
            <w:pPr>
              <w:jc w:val="center"/>
            </w:pPr>
            <w:r w:rsidRPr="00F07423">
              <w:t>A3, A26</w:t>
            </w:r>
          </w:p>
        </w:tc>
        <w:tc>
          <w:tcPr>
            <w:tcW w:w="753" w:type="dxa"/>
            <w:tcBorders>
              <w:top w:val="single" w:sz="4" w:space="0" w:color="auto"/>
              <w:left w:val="single" w:sz="4" w:space="0" w:color="auto"/>
              <w:bottom w:val="single" w:sz="4" w:space="0" w:color="auto"/>
              <w:right w:val="single" w:sz="4" w:space="0" w:color="auto"/>
            </w:tcBorders>
            <w:noWrap/>
            <w:hideMark/>
          </w:tcPr>
          <w:p w14:paraId="0873C0A4"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5BB2039B"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57413BB5" w14:textId="77777777" w:rsidR="001B08DC" w:rsidRPr="00F07423" w:rsidRDefault="001B08DC" w:rsidP="00557A2F">
            <w:pPr>
              <w:jc w:val="center"/>
            </w:pPr>
            <w:r w:rsidRPr="00F07423">
              <w:t>25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C65E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DE58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C004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47F0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43EB570F" w14:textId="77777777" w:rsidTr="00557A2F">
        <w:trPr>
          <w:trHeight w:val="300"/>
        </w:trPr>
        <w:tc>
          <w:tcPr>
            <w:tcW w:w="777" w:type="dxa"/>
            <w:tcBorders>
              <w:top w:val="single" w:sz="4" w:space="0" w:color="auto"/>
              <w:bottom w:val="single" w:sz="4" w:space="0" w:color="auto"/>
              <w:right w:val="single" w:sz="4" w:space="0" w:color="auto"/>
            </w:tcBorders>
            <w:noWrap/>
            <w:hideMark/>
          </w:tcPr>
          <w:p w14:paraId="1E7FA180" w14:textId="77777777" w:rsidR="001B08DC" w:rsidRPr="00F07423" w:rsidRDefault="001B08DC" w:rsidP="00557A2F">
            <w:pPr>
              <w:jc w:val="center"/>
            </w:pPr>
            <w:r w:rsidRPr="00F07423">
              <w:t>10</w:t>
            </w:r>
          </w:p>
        </w:tc>
        <w:tc>
          <w:tcPr>
            <w:tcW w:w="658" w:type="dxa"/>
            <w:tcBorders>
              <w:top w:val="single" w:sz="4" w:space="0" w:color="auto"/>
              <w:left w:val="single" w:sz="4" w:space="0" w:color="auto"/>
              <w:bottom w:val="single" w:sz="4" w:space="0" w:color="auto"/>
              <w:right w:val="single" w:sz="4" w:space="0" w:color="auto"/>
            </w:tcBorders>
            <w:hideMark/>
          </w:tcPr>
          <w:p w14:paraId="21636845" w14:textId="77777777" w:rsidR="001B08DC" w:rsidRPr="00F07423" w:rsidRDefault="001B08DC" w:rsidP="00557A2F">
            <w:pPr>
              <w:jc w:val="center"/>
            </w:pPr>
            <w:r w:rsidRPr="00F07423">
              <w:t>63</w:t>
            </w:r>
          </w:p>
        </w:tc>
        <w:tc>
          <w:tcPr>
            <w:tcW w:w="657" w:type="dxa"/>
            <w:tcBorders>
              <w:top w:val="single" w:sz="4" w:space="0" w:color="auto"/>
              <w:left w:val="single" w:sz="4" w:space="0" w:color="auto"/>
              <w:bottom w:val="single" w:sz="4" w:space="0" w:color="auto"/>
              <w:right w:val="single" w:sz="4" w:space="0" w:color="auto"/>
            </w:tcBorders>
            <w:hideMark/>
          </w:tcPr>
          <w:p w14:paraId="7DA3DE74"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1299FB9C" w14:textId="77777777" w:rsidR="001B08DC" w:rsidRPr="00F07423" w:rsidRDefault="001B08DC" w:rsidP="00557A2F">
            <w:pPr>
              <w:jc w:val="center"/>
            </w:pPr>
            <w:r w:rsidRPr="00F07423">
              <w:t>A3</w:t>
            </w:r>
          </w:p>
        </w:tc>
        <w:tc>
          <w:tcPr>
            <w:tcW w:w="753" w:type="dxa"/>
            <w:tcBorders>
              <w:top w:val="single" w:sz="4" w:space="0" w:color="auto"/>
              <w:left w:val="single" w:sz="4" w:space="0" w:color="auto"/>
              <w:bottom w:val="single" w:sz="4" w:space="0" w:color="auto"/>
              <w:right w:val="single" w:sz="4" w:space="0" w:color="auto"/>
            </w:tcBorders>
            <w:noWrap/>
            <w:hideMark/>
          </w:tcPr>
          <w:p w14:paraId="38563FB4"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5FD6A06D"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47D54CBD"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DD20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EB7C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C017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1EFD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32067F36" w14:textId="77777777" w:rsidTr="00557A2F">
        <w:trPr>
          <w:trHeight w:val="300"/>
        </w:trPr>
        <w:tc>
          <w:tcPr>
            <w:tcW w:w="777" w:type="dxa"/>
            <w:tcBorders>
              <w:top w:val="single" w:sz="4" w:space="0" w:color="auto"/>
              <w:bottom w:val="single" w:sz="4" w:space="0" w:color="auto"/>
              <w:right w:val="single" w:sz="4" w:space="0" w:color="auto"/>
            </w:tcBorders>
            <w:noWrap/>
            <w:hideMark/>
          </w:tcPr>
          <w:p w14:paraId="3677C4A0" w14:textId="77777777" w:rsidR="001B08DC" w:rsidRPr="00F07423" w:rsidRDefault="001B08DC" w:rsidP="00557A2F">
            <w:pPr>
              <w:jc w:val="center"/>
            </w:pPr>
            <w:r w:rsidRPr="00F07423">
              <w:t>11</w:t>
            </w:r>
          </w:p>
        </w:tc>
        <w:tc>
          <w:tcPr>
            <w:tcW w:w="658" w:type="dxa"/>
            <w:tcBorders>
              <w:top w:val="single" w:sz="4" w:space="0" w:color="auto"/>
              <w:left w:val="single" w:sz="4" w:space="0" w:color="auto"/>
              <w:bottom w:val="single" w:sz="4" w:space="0" w:color="auto"/>
              <w:right w:val="single" w:sz="4" w:space="0" w:color="auto"/>
            </w:tcBorders>
            <w:hideMark/>
          </w:tcPr>
          <w:p w14:paraId="2BBEF05D" w14:textId="77777777" w:rsidR="001B08DC" w:rsidRPr="00F07423" w:rsidRDefault="001B08DC" w:rsidP="00557A2F">
            <w:pPr>
              <w:jc w:val="center"/>
            </w:pPr>
            <w:r w:rsidRPr="00F07423">
              <w:t>63</w:t>
            </w:r>
          </w:p>
        </w:tc>
        <w:tc>
          <w:tcPr>
            <w:tcW w:w="657" w:type="dxa"/>
            <w:tcBorders>
              <w:top w:val="single" w:sz="4" w:space="0" w:color="auto"/>
              <w:left w:val="single" w:sz="4" w:space="0" w:color="auto"/>
              <w:bottom w:val="single" w:sz="4" w:space="0" w:color="auto"/>
              <w:right w:val="single" w:sz="4" w:space="0" w:color="auto"/>
            </w:tcBorders>
            <w:hideMark/>
          </w:tcPr>
          <w:p w14:paraId="5717E924"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4B57DD40" w14:textId="77777777" w:rsidR="001B08DC" w:rsidRPr="00F07423" w:rsidRDefault="001B08DC" w:rsidP="00557A2F">
            <w:pPr>
              <w:jc w:val="center"/>
            </w:pPr>
            <w:r w:rsidRPr="00F07423">
              <w:t>A2, A3</w:t>
            </w:r>
          </w:p>
        </w:tc>
        <w:tc>
          <w:tcPr>
            <w:tcW w:w="753" w:type="dxa"/>
            <w:tcBorders>
              <w:top w:val="single" w:sz="4" w:space="0" w:color="auto"/>
              <w:left w:val="single" w:sz="4" w:space="0" w:color="auto"/>
              <w:bottom w:val="single" w:sz="4" w:space="0" w:color="auto"/>
              <w:right w:val="single" w:sz="4" w:space="0" w:color="auto"/>
            </w:tcBorders>
            <w:noWrap/>
            <w:hideMark/>
          </w:tcPr>
          <w:p w14:paraId="04CFAB8F"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2DF52F1E"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321D6525" w14:textId="77777777" w:rsidR="001B08DC" w:rsidRPr="00F07423" w:rsidRDefault="001B08DC" w:rsidP="00557A2F">
            <w:pPr>
              <w:jc w:val="center"/>
            </w:pPr>
            <w:r w:rsidRPr="00F07423">
              <w:t>400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E0EB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746E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76C7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8468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2EB93ADC" w14:textId="77777777" w:rsidTr="00557A2F">
        <w:trPr>
          <w:trHeight w:val="300"/>
        </w:trPr>
        <w:tc>
          <w:tcPr>
            <w:tcW w:w="777" w:type="dxa"/>
            <w:tcBorders>
              <w:top w:val="single" w:sz="4" w:space="0" w:color="auto"/>
              <w:bottom w:val="single" w:sz="4" w:space="0" w:color="auto"/>
              <w:right w:val="single" w:sz="4" w:space="0" w:color="auto"/>
            </w:tcBorders>
            <w:noWrap/>
            <w:hideMark/>
          </w:tcPr>
          <w:p w14:paraId="3E4B101C" w14:textId="77777777" w:rsidR="001B08DC" w:rsidRPr="00F07423" w:rsidRDefault="001B08DC" w:rsidP="00557A2F">
            <w:pPr>
              <w:jc w:val="center"/>
            </w:pPr>
            <w:r w:rsidRPr="00F07423">
              <w:t>12</w:t>
            </w:r>
          </w:p>
        </w:tc>
        <w:tc>
          <w:tcPr>
            <w:tcW w:w="658" w:type="dxa"/>
            <w:tcBorders>
              <w:top w:val="single" w:sz="4" w:space="0" w:color="auto"/>
              <w:left w:val="single" w:sz="4" w:space="0" w:color="auto"/>
              <w:bottom w:val="single" w:sz="4" w:space="0" w:color="auto"/>
              <w:right w:val="single" w:sz="4" w:space="0" w:color="auto"/>
            </w:tcBorders>
            <w:hideMark/>
          </w:tcPr>
          <w:p w14:paraId="60B5E5AD" w14:textId="77777777" w:rsidR="001B08DC" w:rsidRPr="00F07423" w:rsidRDefault="001B08DC" w:rsidP="00557A2F">
            <w:pPr>
              <w:jc w:val="center"/>
            </w:pPr>
            <w:r w:rsidRPr="00F07423">
              <w:t>65</w:t>
            </w:r>
          </w:p>
        </w:tc>
        <w:tc>
          <w:tcPr>
            <w:tcW w:w="657" w:type="dxa"/>
            <w:tcBorders>
              <w:top w:val="single" w:sz="4" w:space="0" w:color="auto"/>
              <w:left w:val="single" w:sz="4" w:space="0" w:color="auto"/>
              <w:bottom w:val="single" w:sz="4" w:space="0" w:color="auto"/>
              <w:right w:val="single" w:sz="4" w:space="0" w:color="auto"/>
            </w:tcBorders>
            <w:hideMark/>
          </w:tcPr>
          <w:p w14:paraId="3D390014"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4EC4DE20" w14:textId="77777777" w:rsidR="001B08DC" w:rsidRPr="00F07423" w:rsidRDefault="001B08DC" w:rsidP="00557A2F">
            <w:pPr>
              <w:jc w:val="center"/>
            </w:pPr>
            <w:r w:rsidRPr="00F07423">
              <w:t>A1, A2</w:t>
            </w:r>
          </w:p>
        </w:tc>
        <w:tc>
          <w:tcPr>
            <w:tcW w:w="753" w:type="dxa"/>
            <w:tcBorders>
              <w:top w:val="single" w:sz="4" w:space="0" w:color="auto"/>
              <w:left w:val="single" w:sz="4" w:space="0" w:color="auto"/>
              <w:bottom w:val="single" w:sz="4" w:space="0" w:color="auto"/>
              <w:right w:val="single" w:sz="4" w:space="0" w:color="auto"/>
            </w:tcBorders>
            <w:noWrap/>
            <w:hideMark/>
          </w:tcPr>
          <w:p w14:paraId="718A49D0"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613EA8BF"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3BDC8EB7" w14:textId="77777777" w:rsidR="001B08DC" w:rsidRPr="00F07423" w:rsidRDefault="001B08DC" w:rsidP="00557A2F">
            <w:pPr>
              <w:jc w:val="center"/>
            </w:pPr>
            <w:r w:rsidRPr="00F07423">
              <w:t>400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BC87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649B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E7763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F937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32986942" w14:textId="77777777" w:rsidTr="00557A2F">
        <w:trPr>
          <w:trHeight w:val="300"/>
        </w:trPr>
        <w:tc>
          <w:tcPr>
            <w:tcW w:w="777" w:type="dxa"/>
            <w:tcBorders>
              <w:top w:val="single" w:sz="4" w:space="0" w:color="auto"/>
              <w:bottom w:val="single" w:sz="4" w:space="0" w:color="auto"/>
              <w:right w:val="single" w:sz="4" w:space="0" w:color="auto"/>
            </w:tcBorders>
            <w:noWrap/>
            <w:hideMark/>
          </w:tcPr>
          <w:p w14:paraId="1313E2B7" w14:textId="77777777" w:rsidR="001B08DC" w:rsidRPr="00F07423" w:rsidRDefault="001B08DC" w:rsidP="00557A2F">
            <w:pPr>
              <w:jc w:val="center"/>
            </w:pPr>
            <w:r w:rsidRPr="00F07423">
              <w:t>13</w:t>
            </w:r>
          </w:p>
        </w:tc>
        <w:tc>
          <w:tcPr>
            <w:tcW w:w="658" w:type="dxa"/>
            <w:tcBorders>
              <w:top w:val="single" w:sz="4" w:space="0" w:color="auto"/>
              <w:left w:val="single" w:sz="4" w:space="0" w:color="auto"/>
              <w:bottom w:val="single" w:sz="4" w:space="0" w:color="auto"/>
              <w:right w:val="single" w:sz="4" w:space="0" w:color="auto"/>
            </w:tcBorders>
            <w:hideMark/>
          </w:tcPr>
          <w:p w14:paraId="7CED4352" w14:textId="77777777" w:rsidR="001B08DC" w:rsidRPr="00F07423" w:rsidRDefault="001B08DC" w:rsidP="00557A2F">
            <w:pPr>
              <w:jc w:val="center"/>
            </w:pPr>
            <w:r w:rsidRPr="00F07423">
              <w:t>42</w:t>
            </w:r>
          </w:p>
        </w:tc>
        <w:tc>
          <w:tcPr>
            <w:tcW w:w="657" w:type="dxa"/>
            <w:tcBorders>
              <w:top w:val="single" w:sz="4" w:space="0" w:color="auto"/>
              <w:left w:val="single" w:sz="4" w:space="0" w:color="auto"/>
              <w:bottom w:val="single" w:sz="4" w:space="0" w:color="auto"/>
              <w:right w:val="single" w:sz="4" w:space="0" w:color="auto"/>
            </w:tcBorders>
            <w:hideMark/>
          </w:tcPr>
          <w:p w14:paraId="353C8D83"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6F0DA3A4"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794BCE99"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6C41C5E1"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32514425"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01F9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825F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54D5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60AC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46813A64" w14:textId="77777777" w:rsidTr="00557A2F">
        <w:trPr>
          <w:trHeight w:val="300"/>
        </w:trPr>
        <w:tc>
          <w:tcPr>
            <w:tcW w:w="777" w:type="dxa"/>
            <w:tcBorders>
              <w:top w:val="single" w:sz="4" w:space="0" w:color="auto"/>
              <w:bottom w:val="single" w:sz="4" w:space="0" w:color="auto"/>
              <w:right w:val="single" w:sz="4" w:space="0" w:color="auto"/>
            </w:tcBorders>
            <w:noWrap/>
            <w:hideMark/>
          </w:tcPr>
          <w:p w14:paraId="1C0AD149" w14:textId="77777777" w:rsidR="001B08DC" w:rsidRPr="00F07423" w:rsidRDefault="001B08DC" w:rsidP="00557A2F">
            <w:pPr>
              <w:jc w:val="center"/>
            </w:pPr>
            <w:r w:rsidRPr="00F07423">
              <w:t>14</w:t>
            </w:r>
          </w:p>
        </w:tc>
        <w:tc>
          <w:tcPr>
            <w:tcW w:w="658" w:type="dxa"/>
            <w:tcBorders>
              <w:top w:val="single" w:sz="4" w:space="0" w:color="auto"/>
              <w:left w:val="single" w:sz="4" w:space="0" w:color="auto"/>
              <w:bottom w:val="single" w:sz="4" w:space="0" w:color="auto"/>
              <w:right w:val="single" w:sz="4" w:space="0" w:color="auto"/>
            </w:tcBorders>
            <w:hideMark/>
          </w:tcPr>
          <w:p w14:paraId="660B9BDC" w14:textId="77777777" w:rsidR="001B08DC" w:rsidRPr="00F07423" w:rsidRDefault="001B08DC" w:rsidP="00557A2F">
            <w:pPr>
              <w:jc w:val="center"/>
            </w:pPr>
            <w:r w:rsidRPr="00F07423">
              <w:t>78</w:t>
            </w:r>
          </w:p>
        </w:tc>
        <w:tc>
          <w:tcPr>
            <w:tcW w:w="657" w:type="dxa"/>
            <w:tcBorders>
              <w:top w:val="single" w:sz="4" w:space="0" w:color="auto"/>
              <w:left w:val="single" w:sz="4" w:space="0" w:color="auto"/>
              <w:bottom w:val="single" w:sz="4" w:space="0" w:color="auto"/>
              <w:right w:val="single" w:sz="4" w:space="0" w:color="auto"/>
            </w:tcBorders>
            <w:hideMark/>
          </w:tcPr>
          <w:p w14:paraId="6667258E" w14:textId="77777777" w:rsidR="001B08DC" w:rsidRPr="00F07423" w:rsidRDefault="001B08DC" w:rsidP="00557A2F">
            <w:pPr>
              <w:jc w:val="center"/>
              <w:rPr>
                <w:b/>
                <w:bCs/>
              </w:rPr>
            </w:pPr>
            <w:r w:rsidRPr="00F07423">
              <w:rPr>
                <w:b/>
                <w:bCs/>
              </w:rPr>
              <w:t>F</w:t>
            </w:r>
          </w:p>
        </w:tc>
        <w:tc>
          <w:tcPr>
            <w:tcW w:w="1053" w:type="dxa"/>
            <w:tcBorders>
              <w:top w:val="single" w:sz="4" w:space="0" w:color="auto"/>
              <w:left w:val="single" w:sz="4" w:space="0" w:color="auto"/>
              <w:bottom w:val="single" w:sz="4" w:space="0" w:color="auto"/>
              <w:right w:val="single" w:sz="4" w:space="0" w:color="auto"/>
            </w:tcBorders>
            <w:noWrap/>
            <w:hideMark/>
          </w:tcPr>
          <w:p w14:paraId="1E18A23D" w14:textId="77777777" w:rsidR="001B08DC" w:rsidRPr="00F07423" w:rsidRDefault="001B08DC" w:rsidP="00557A2F">
            <w:pPr>
              <w:jc w:val="center"/>
            </w:pPr>
            <w:r w:rsidRPr="00F07423">
              <w:t>A2, A3</w:t>
            </w:r>
          </w:p>
        </w:tc>
        <w:tc>
          <w:tcPr>
            <w:tcW w:w="753" w:type="dxa"/>
            <w:tcBorders>
              <w:top w:val="single" w:sz="4" w:space="0" w:color="auto"/>
              <w:left w:val="single" w:sz="4" w:space="0" w:color="auto"/>
              <w:bottom w:val="single" w:sz="4" w:space="0" w:color="auto"/>
              <w:right w:val="single" w:sz="4" w:space="0" w:color="auto"/>
            </w:tcBorders>
            <w:noWrap/>
            <w:hideMark/>
          </w:tcPr>
          <w:p w14:paraId="3214B5FC"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5F964462"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22CA5A84" w14:textId="77777777" w:rsidR="001B08DC" w:rsidRPr="00F07423" w:rsidRDefault="001B08DC" w:rsidP="00557A2F">
            <w:pPr>
              <w:jc w:val="center"/>
            </w:pPr>
            <w:r w:rsidRPr="00F07423">
              <w:t>25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F378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2B52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D457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F5A1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6E22C0CA" w14:textId="77777777" w:rsidTr="00557A2F">
        <w:trPr>
          <w:trHeight w:val="300"/>
        </w:trPr>
        <w:tc>
          <w:tcPr>
            <w:tcW w:w="777" w:type="dxa"/>
            <w:tcBorders>
              <w:top w:val="single" w:sz="4" w:space="0" w:color="auto"/>
              <w:bottom w:val="single" w:sz="4" w:space="0" w:color="auto"/>
              <w:right w:val="single" w:sz="4" w:space="0" w:color="auto"/>
            </w:tcBorders>
            <w:noWrap/>
            <w:hideMark/>
          </w:tcPr>
          <w:p w14:paraId="66A9F427" w14:textId="77777777" w:rsidR="001B08DC" w:rsidRPr="00F07423" w:rsidRDefault="001B08DC" w:rsidP="00557A2F">
            <w:pPr>
              <w:jc w:val="center"/>
            </w:pPr>
            <w:r w:rsidRPr="00F07423">
              <w:t>15</w:t>
            </w:r>
          </w:p>
        </w:tc>
        <w:tc>
          <w:tcPr>
            <w:tcW w:w="658" w:type="dxa"/>
            <w:tcBorders>
              <w:top w:val="single" w:sz="4" w:space="0" w:color="auto"/>
              <w:left w:val="single" w:sz="4" w:space="0" w:color="auto"/>
              <w:bottom w:val="single" w:sz="4" w:space="0" w:color="auto"/>
              <w:right w:val="single" w:sz="4" w:space="0" w:color="auto"/>
            </w:tcBorders>
            <w:hideMark/>
          </w:tcPr>
          <w:p w14:paraId="2108769A" w14:textId="77777777" w:rsidR="001B08DC" w:rsidRPr="00F07423" w:rsidRDefault="001B08DC" w:rsidP="00557A2F">
            <w:pPr>
              <w:jc w:val="center"/>
            </w:pPr>
            <w:r w:rsidRPr="00F07423">
              <w:t>59</w:t>
            </w:r>
          </w:p>
        </w:tc>
        <w:tc>
          <w:tcPr>
            <w:tcW w:w="657" w:type="dxa"/>
            <w:tcBorders>
              <w:top w:val="single" w:sz="4" w:space="0" w:color="auto"/>
              <w:left w:val="single" w:sz="4" w:space="0" w:color="auto"/>
              <w:bottom w:val="single" w:sz="4" w:space="0" w:color="auto"/>
              <w:right w:val="single" w:sz="4" w:space="0" w:color="auto"/>
            </w:tcBorders>
            <w:hideMark/>
          </w:tcPr>
          <w:p w14:paraId="5CBAC424"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04037CE3"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14DAC1D8"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274B49D8"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0E5CBD29" w14:textId="77777777" w:rsidR="001B08DC" w:rsidRPr="00F07423" w:rsidRDefault="001B08DC" w:rsidP="00557A2F">
            <w:pPr>
              <w:jc w:val="center"/>
            </w:pPr>
            <w:r w:rsidRPr="00F07423">
              <w:t>25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191A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CAF2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705B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53F67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5528A10B" w14:textId="77777777" w:rsidTr="00557A2F">
        <w:trPr>
          <w:trHeight w:val="300"/>
        </w:trPr>
        <w:tc>
          <w:tcPr>
            <w:tcW w:w="777" w:type="dxa"/>
            <w:tcBorders>
              <w:top w:val="single" w:sz="4" w:space="0" w:color="auto"/>
              <w:bottom w:val="single" w:sz="4" w:space="0" w:color="auto"/>
              <w:right w:val="single" w:sz="4" w:space="0" w:color="auto"/>
            </w:tcBorders>
            <w:noWrap/>
            <w:hideMark/>
          </w:tcPr>
          <w:p w14:paraId="464B00DD" w14:textId="77777777" w:rsidR="001B08DC" w:rsidRPr="00F07423" w:rsidRDefault="001B08DC" w:rsidP="00557A2F">
            <w:pPr>
              <w:jc w:val="center"/>
            </w:pPr>
            <w:r w:rsidRPr="00F07423">
              <w:t>16</w:t>
            </w:r>
          </w:p>
        </w:tc>
        <w:tc>
          <w:tcPr>
            <w:tcW w:w="658" w:type="dxa"/>
            <w:tcBorders>
              <w:top w:val="single" w:sz="4" w:space="0" w:color="auto"/>
              <w:left w:val="single" w:sz="4" w:space="0" w:color="auto"/>
              <w:bottom w:val="single" w:sz="4" w:space="0" w:color="auto"/>
              <w:right w:val="single" w:sz="4" w:space="0" w:color="auto"/>
            </w:tcBorders>
            <w:hideMark/>
          </w:tcPr>
          <w:p w14:paraId="466D0550" w14:textId="77777777" w:rsidR="001B08DC" w:rsidRPr="00F07423" w:rsidRDefault="001B08DC" w:rsidP="00557A2F">
            <w:pPr>
              <w:jc w:val="center"/>
            </w:pPr>
            <w:r w:rsidRPr="00F07423">
              <w:t>50</w:t>
            </w:r>
          </w:p>
        </w:tc>
        <w:tc>
          <w:tcPr>
            <w:tcW w:w="657" w:type="dxa"/>
            <w:tcBorders>
              <w:top w:val="single" w:sz="4" w:space="0" w:color="auto"/>
              <w:left w:val="single" w:sz="4" w:space="0" w:color="auto"/>
              <w:bottom w:val="single" w:sz="4" w:space="0" w:color="auto"/>
              <w:right w:val="single" w:sz="4" w:space="0" w:color="auto"/>
            </w:tcBorders>
            <w:hideMark/>
          </w:tcPr>
          <w:p w14:paraId="5F719E89" w14:textId="77777777" w:rsidR="001B08DC" w:rsidRPr="00F07423" w:rsidRDefault="001B08DC" w:rsidP="00557A2F">
            <w:pPr>
              <w:jc w:val="center"/>
              <w:rPr>
                <w:b/>
                <w:bCs/>
              </w:rPr>
            </w:pPr>
            <w:r w:rsidRPr="00F07423">
              <w:rPr>
                <w:b/>
                <w:bCs/>
              </w:rPr>
              <w:t>F</w:t>
            </w:r>
          </w:p>
        </w:tc>
        <w:tc>
          <w:tcPr>
            <w:tcW w:w="1053" w:type="dxa"/>
            <w:tcBorders>
              <w:top w:val="single" w:sz="4" w:space="0" w:color="auto"/>
              <w:left w:val="single" w:sz="4" w:space="0" w:color="auto"/>
              <w:bottom w:val="single" w:sz="4" w:space="0" w:color="auto"/>
              <w:right w:val="single" w:sz="4" w:space="0" w:color="auto"/>
            </w:tcBorders>
            <w:noWrap/>
            <w:hideMark/>
          </w:tcPr>
          <w:p w14:paraId="24DBCAC2"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1EFE37EA"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19B3D1C5"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22832A2A" w14:textId="77777777" w:rsidR="001B08DC" w:rsidRPr="00F07423" w:rsidRDefault="001B08DC" w:rsidP="00557A2F">
            <w:pPr>
              <w:jc w:val="center"/>
            </w:pPr>
            <w:r w:rsidRPr="00F07423">
              <w:t>100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55E8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394A8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BCCF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30FF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1BB2D807" w14:textId="77777777" w:rsidTr="00557A2F">
        <w:trPr>
          <w:trHeight w:val="300"/>
        </w:trPr>
        <w:tc>
          <w:tcPr>
            <w:tcW w:w="777" w:type="dxa"/>
            <w:tcBorders>
              <w:top w:val="single" w:sz="4" w:space="0" w:color="auto"/>
              <w:bottom w:val="single" w:sz="4" w:space="0" w:color="auto"/>
              <w:right w:val="single" w:sz="4" w:space="0" w:color="auto"/>
            </w:tcBorders>
            <w:noWrap/>
            <w:hideMark/>
          </w:tcPr>
          <w:p w14:paraId="12B6F7D1" w14:textId="77777777" w:rsidR="001B08DC" w:rsidRPr="00F07423" w:rsidRDefault="001B08DC" w:rsidP="00557A2F">
            <w:pPr>
              <w:jc w:val="center"/>
            </w:pPr>
            <w:r w:rsidRPr="00F07423">
              <w:t>17</w:t>
            </w:r>
          </w:p>
        </w:tc>
        <w:tc>
          <w:tcPr>
            <w:tcW w:w="658" w:type="dxa"/>
            <w:tcBorders>
              <w:top w:val="single" w:sz="4" w:space="0" w:color="auto"/>
              <w:left w:val="single" w:sz="4" w:space="0" w:color="auto"/>
              <w:bottom w:val="single" w:sz="4" w:space="0" w:color="auto"/>
              <w:right w:val="single" w:sz="4" w:space="0" w:color="auto"/>
            </w:tcBorders>
            <w:hideMark/>
          </w:tcPr>
          <w:p w14:paraId="104DD815" w14:textId="77777777" w:rsidR="001B08DC" w:rsidRPr="00F07423" w:rsidRDefault="001B08DC" w:rsidP="00557A2F">
            <w:pPr>
              <w:jc w:val="center"/>
            </w:pPr>
            <w:r w:rsidRPr="00F07423">
              <w:t>64</w:t>
            </w:r>
          </w:p>
        </w:tc>
        <w:tc>
          <w:tcPr>
            <w:tcW w:w="657" w:type="dxa"/>
            <w:tcBorders>
              <w:top w:val="single" w:sz="4" w:space="0" w:color="auto"/>
              <w:left w:val="single" w:sz="4" w:space="0" w:color="auto"/>
              <w:bottom w:val="single" w:sz="4" w:space="0" w:color="auto"/>
              <w:right w:val="single" w:sz="4" w:space="0" w:color="auto"/>
            </w:tcBorders>
            <w:hideMark/>
          </w:tcPr>
          <w:p w14:paraId="1567583A"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38B05E32" w14:textId="77777777" w:rsidR="001B08DC" w:rsidRPr="00F07423" w:rsidRDefault="001B08DC" w:rsidP="00557A2F">
            <w:pPr>
              <w:jc w:val="center"/>
            </w:pPr>
            <w:r w:rsidRPr="00F07423">
              <w:t>A1</w:t>
            </w:r>
          </w:p>
        </w:tc>
        <w:tc>
          <w:tcPr>
            <w:tcW w:w="753" w:type="dxa"/>
            <w:tcBorders>
              <w:top w:val="single" w:sz="4" w:space="0" w:color="auto"/>
              <w:left w:val="single" w:sz="4" w:space="0" w:color="auto"/>
              <w:bottom w:val="single" w:sz="4" w:space="0" w:color="auto"/>
              <w:right w:val="single" w:sz="4" w:space="0" w:color="auto"/>
            </w:tcBorders>
            <w:noWrap/>
            <w:hideMark/>
          </w:tcPr>
          <w:p w14:paraId="611A75AF"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4F21AC64"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59DF4ECB" w14:textId="77777777" w:rsidR="001B08DC" w:rsidRPr="00F07423" w:rsidRDefault="001B08DC" w:rsidP="00557A2F">
            <w:pPr>
              <w:jc w:val="center"/>
            </w:pPr>
            <w:r w:rsidRPr="00F07423">
              <w:t>100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EB31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A328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2555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FD53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1FC401DB" w14:textId="77777777" w:rsidTr="00557A2F">
        <w:trPr>
          <w:trHeight w:val="300"/>
        </w:trPr>
        <w:tc>
          <w:tcPr>
            <w:tcW w:w="777" w:type="dxa"/>
            <w:tcBorders>
              <w:top w:val="single" w:sz="4" w:space="0" w:color="auto"/>
              <w:bottom w:val="single" w:sz="4" w:space="0" w:color="auto"/>
              <w:right w:val="single" w:sz="4" w:space="0" w:color="auto"/>
            </w:tcBorders>
            <w:noWrap/>
            <w:hideMark/>
          </w:tcPr>
          <w:p w14:paraId="3716377F" w14:textId="77777777" w:rsidR="001B08DC" w:rsidRPr="00F07423" w:rsidRDefault="001B08DC" w:rsidP="00557A2F">
            <w:pPr>
              <w:jc w:val="center"/>
            </w:pPr>
            <w:r w:rsidRPr="00F07423">
              <w:t>18</w:t>
            </w:r>
          </w:p>
        </w:tc>
        <w:tc>
          <w:tcPr>
            <w:tcW w:w="658" w:type="dxa"/>
            <w:tcBorders>
              <w:top w:val="single" w:sz="4" w:space="0" w:color="auto"/>
              <w:left w:val="single" w:sz="4" w:space="0" w:color="auto"/>
              <w:bottom w:val="single" w:sz="4" w:space="0" w:color="auto"/>
              <w:right w:val="single" w:sz="4" w:space="0" w:color="auto"/>
            </w:tcBorders>
            <w:hideMark/>
          </w:tcPr>
          <w:p w14:paraId="6A5BCA64" w14:textId="77777777" w:rsidR="001B08DC" w:rsidRPr="00F07423" w:rsidRDefault="001B08DC" w:rsidP="00557A2F">
            <w:pPr>
              <w:jc w:val="center"/>
            </w:pPr>
            <w:r w:rsidRPr="00F07423">
              <w:t>61</w:t>
            </w:r>
          </w:p>
        </w:tc>
        <w:tc>
          <w:tcPr>
            <w:tcW w:w="657" w:type="dxa"/>
            <w:tcBorders>
              <w:top w:val="single" w:sz="4" w:space="0" w:color="auto"/>
              <w:left w:val="single" w:sz="4" w:space="0" w:color="auto"/>
              <w:bottom w:val="single" w:sz="4" w:space="0" w:color="auto"/>
              <w:right w:val="single" w:sz="4" w:space="0" w:color="auto"/>
            </w:tcBorders>
            <w:hideMark/>
          </w:tcPr>
          <w:p w14:paraId="5E705490"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16690A48" w14:textId="77777777" w:rsidR="001B08DC" w:rsidRPr="00F07423" w:rsidRDefault="001B08DC" w:rsidP="00557A2F">
            <w:pPr>
              <w:jc w:val="center"/>
            </w:pPr>
            <w:r w:rsidRPr="00F07423">
              <w:t>A1, A3</w:t>
            </w:r>
          </w:p>
        </w:tc>
        <w:tc>
          <w:tcPr>
            <w:tcW w:w="753" w:type="dxa"/>
            <w:tcBorders>
              <w:top w:val="single" w:sz="4" w:space="0" w:color="auto"/>
              <w:left w:val="single" w:sz="4" w:space="0" w:color="auto"/>
              <w:bottom w:val="single" w:sz="4" w:space="0" w:color="auto"/>
              <w:right w:val="single" w:sz="4" w:space="0" w:color="auto"/>
            </w:tcBorders>
            <w:noWrap/>
            <w:hideMark/>
          </w:tcPr>
          <w:p w14:paraId="56BC2A32"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0BABA94B"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538A4FA7"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E965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7AEEF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F0FC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D94D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309653FA" w14:textId="77777777" w:rsidTr="00557A2F">
        <w:trPr>
          <w:trHeight w:val="300"/>
        </w:trPr>
        <w:tc>
          <w:tcPr>
            <w:tcW w:w="777" w:type="dxa"/>
            <w:tcBorders>
              <w:top w:val="single" w:sz="4" w:space="0" w:color="auto"/>
              <w:bottom w:val="single" w:sz="4" w:space="0" w:color="auto"/>
              <w:right w:val="single" w:sz="4" w:space="0" w:color="auto"/>
            </w:tcBorders>
            <w:noWrap/>
            <w:hideMark/>
          </w:tcPr>
          <w:p w14:paraId="3D87EACD" w14:textId="77777777" w:rsidR="001B08DC" w:rsidRPr="00F07423" w:rsidRDefault="001B08DC" w:rsidP="00557A2F">
            <w:pPr>
              <w:jc w:val="center"/>
            </w:pPr>
            <w:r w:rsidRPr="00F07423">
              <w:t>19</w:t>
            </w:r>
          </w:p>
        </w:tc>
        <w:tc>
          <w:tcPr>
            <w:tcW w:w="658" w:type="dxa"/>
            <w:tcBorders>
              <w:top w:val="single" w:sz="4" w:space="0" w:color="auto"/>
              <w:left w:val="single" w:sz="4" w:space="0" w:color="auto"/>
              <w:bottom w:val="single" w:sz="4" w:space="0" w:color="auto"/>
              <w:right w:val="single" w:sz="4" w:space="0" w:color="auto"/>
            </w:tcBorders>
            <w:hideMark/>
          </w:tcPr>
          <w:p w14:paraId="224795D0" w14:textId="77777777" w:rsidR="001B08DC" w:rsidRPr="00F07423" w:rsidRDefault="001B08DC" w:rsidP="00557A2F">
            <w:pPr>
              <w:jc w:val="center"/>
            </w:pPr>
            <w:r w:rsidRPr="00F07423">
              <w:t>52</w:t>
            </w:r>
          </w:p>
        </w:tc>
        <w:tc>
          <w:tcPr>
            <w:tcW w:w="657" w:type="dxa"/>
            <w:tcBorders>
              <w:top w:val="single" w:sz="4" w:space="0" w:color="auto"/>
              <w:left w:val="single" w:sz="4" w:space="0" w:color="auto"/>
              <w:bottom w:val="single" w:sz="4" w:space="0" w:color="auto"/>
              <w:right w:val="single" w:sz="4" w:space="0" w:color="auto"/>
            </w:tcBorders>
            <w:hideMark/>
          </w:tcPr>
          <w:p w14:paraId="2F4B1026"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6DB7557F" w14:textId="77777777" w:rsidR="001B08DC" w:rsidRPr="00F07423" w:rsidRDefault="001B08DC" w:rsidP="00557A2F">
            <w:pPr>
              <w:jc w:val="center"/>
            </w:pPr>
            <w:r w:rsidRPr="00F07423">
              <w:t>A1, A33</w:t>
            </w:r>
          </w:p>
        </w:tc>
        <w:tc>
          <w:tcPr>
            <w:tcW w:w="753" w:type="dxa"/>
            <w:tcBorders>
              <w:top w:val="single" w:sz="4" w:space="0" w:color="auto"/>
              <w:left w:val="single" w:sz="4" w:space="0" w:color="auto"/>
              <w:bottom w:val="single" w:sz="4" w:space="0" w:color="auto"/>
              <w:right w:val="single" w:sz="4" w:space="0" w:color="auto"/>
            </w:tcBorders>
            <w:noWrap/>
            <w:hideMark/>
          </w:tcPr>
          <w:p w14:paraId="2D57E538"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20016764"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70E83D31"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0872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D8A8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75E9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3A32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7D9BD0FC" w14:textId="77777777" w:rsidTr="00557A2F">
        <w:trPr>
          <w:trHeight w:val="300"/>
        </w:trPr>
        <w:tc>
          <w:tcPr>
            <w:tcW w:w="777" w:type="dxa"/>
            <w:tcBorders>
              <w:top w:val="single" w:sz="4" w:space="0" w:color="auto"/>
              <w:bottom w:val="single" w:sz="4" w:space="0" w:color="auto"/>
              <w:right w:val="single" w:sz="4" w:space="0" w:color="auto"/>
            </w:tcBorders>
            <w:noWrap/>
            <w:hideMark/>
          </w:tcPr>
          <w:p w14:paraId="122064A1" w14:textId="77777777" w:rsidR="001B08DC" w:rsidRPr="00F07423" w:rsidRDefault="001B08DC" w:rsidP="00557A2F">
            <w:pPr>
              <w:jc w:val="center"/>
            </w:pPr>
            <w:r w:rsidRPr="00F07423">
              <w:t>20</w:t>
            </w:r>
          </w:p>
        </w:tc>
        <w:tc>
          <w:tcPr>
            <w:tcW w:w="658" w:type="dxa"/>
            <w:tcBorders>
              <w:top w:val="single" w:sz="4" w:space="0" w:color="auto"/>
              <w:left w:val="single" w:sz="4" w:space="0" w:color="auto"/>
              <w:bottom w:val="single" w:sz="4" w:space="0" w:color="auto"/>
              <w:right w:val="single" w:sz="4" w:space="0" w:color="auto"/>
            </w:tcBorders>
            <w:hideMark/>
          </w:tcPr>
          <w:p w14:paraId="7FC140E9" w14:textId="77777777" w:rsidR="001B08DC" w:rsidRPr="00F07423" w:rsidRDefault="001B08DC" w:rsidP="00557A2F">
            <w:pPr>
              <w:jc w:val="center"/>
            </w:pPr>
            <w:r w:rsidRPr="00F07423">
              <w:t>73</w:t>
            </w:r>
          </w:p>
        </w:tc>
        <w:tc>
          <w:tcPr>
            <w:tcW w:w="657" w:type="dxa"/>
            <w:tcBorders>
              <w:top w:val="single" w:sz="4" w:space="0" w:color="auto"/>
              <w:left w:val="single" w:sz="4" w:space="0" w:color="auto"/>
              <w:bottom w:val="single" w:sz="4" w:space="0" w:color="auto"/>
              <w:right w:val="single" w:sz="4" w:space="0" w:color="auto"/>
            </w:tcBorders>
            <w:hideMark/>
          </w:tcPr>
          <w:p w14:paraId="33E43556"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54DF0679" w14:textId="77777777" w:rsidR="001B08DC" w:rsidRPr="00F07423" w:rsidRDefault="001B08DC" w:rsidP="00557A2F">
            <w:pPr>
              <w:jc w:val="center"/>
            </w:pPr>
            <w:r w:rsidRPr="00F07423">
              <w:t>A2, A11</w:t>
            </w:r>
          </w:p>
        </w:tc>
        <w:tc>
          <w:tcPr>
            <w:tcW w:w="753" w:type="dxa"/>
            <w:tcBorders>
              <w:top w:val="single" w:sz="4" w:space="0" w:color="auto"/>
              <w:left w:val="single" w:sz="4" w:space="0" w:color="auto"/>
              <w:bottom w:val="single" w:sz="4" w:space="0" w:color="auto"/>
              <w:right w:val="single" w:sz="4" w:space="0" w:color="auto"/>
            </w:tcBorders>
            <w:noWrap/>
            <w:hideMark/>
          </w:tcPr>
          <w:p w14:paraId="0B082ED2"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53F8E01E"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0DBAB0B9" w14:textId="77777777" w:rsidR="001B08DC" w:rsidRPr="00F07423" w:rsidRDefault="001B08DC" w:rsidP="00557A2F">
            <w:pPr>
              <w:jc w:val="center"/>
            </w:pPr>
            <w:r w:rsidRPr="00F07423">
              <w:t>100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A6A2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7DFF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7F99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F278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7D3CF472" w14:textId="77777777" w:rsidTr="00557A2F">
        <w:trPr>
          <w:trHeight w:val="300"/>
        </w:trPr>
        <w:tc>
          <w:tcPr>
            <w:tcW w:w="777" w:type="dxa"/>
            <w:tcBorders>
              <w:top w:val="single" w:sz="4" w:space="0" w:color="auto"/>
              <w:bottom w:val="single" w:sz="4" w:space="0" w:color="auto"/>
              <w:right w:val="single" w:sz="4" w:space="0" w:color="auto"/>
            </w:tcBorders>
            <w:noWrap/>
            <w:hideMark/>
          </w:tcPr>
          <w:p w14:paraId="5DAD522D" w14:textId="77777777" w:rsidR="001B08DC" w:rsidRPr="00F07423" w:rsidRDefault="001B08DC" w:rsidP="00557A2F">
            <w:pPr>
              <w:jc w:val="center"/>
            </w:pPr>
            <w:r w:rsidRPr="00F07423">
              <w:t>21</w:t>
            </w:r>
          </w:p>
        </w:tc>
        <w:tc>
          <w:tcPr>
            <w:tcW w:w="658" w:type="dxa"/>
            <w:tcBorders>
              <w:top w:val="single" w:sz="4" w:space="0" w:color="auto"/>
              <w:left w:val="single" w:sz="4" w:space="0" w:color="auto"/>
              <w:bottom w:val="single" w:sz="4" w:space="0" w:color="auto"/>
              <w:right w:val="single" w:sz="4" w:space="0" w:color="auto"/>
            </w:tcBorders>
            <w:hideMark/>
          </w:tcPr>
          <w:p w14:paraId="5D366149" w14:textId="77777777" w:rsidR="001B08DC" w:rsidRPr="00F07423" w:rsidRDefault="001B08DC" w:rsidP="00557A2F">
            <w:pPr>
              <w:jc w:val="center"/>
            </w:pPr>
            <w:r w:rsidRPr="00F07423">
              <w:t>77</w:t>
            </w:r>
          </w:p>
        </w:tc>
        <w:tc>
          <w:tcPr>
            <w:tcW w:w="657" w:type="dxa"/>
            <w:tcBorders>
              <w:top w:val="single" w:sz="4" w:space="0" w:color="auto"/>
              <w:left w:val="single" w:sz="4" w:space="0" w:color="auto"/>
              <w:bottom w:val="single" w:sz="4" w:space="0" w:color="auto"/>
              <w:right w:val="single" w:sz="4" w:space="0" w:color="auto"/>
            </w:tcBorders>
            <w:hideMark/>
          </w:tcPr>
          <w:p w14:paraId="0A3F1EAA"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32881DE0" w14:textId="77777777" w:rsidR="001B08DC" w:rsidRPr="00F07423" w:rsidRDefault="001B08DC" w:rsidP="00557A2F">
            <w:pPr>
              <w:jc w:val="center"/>
            </w:pPr>
            <w:r w:rsidRPr="00F07423">
              <w:t>A31, A33</w:t>
            </w:r>
          </w:p>
        </w:tc>
        <w:tc>
          <w:tcPr>
            <w:tcW w:w="753" w:type="dxa"/>
            <w:tcBorders>
              <w:top w:val="single" w:sz="4" w:space="0" w:color="auto"/>
              <w:left w:val="single" w:sz="4" w:space="0" w:color="auto"/>
              <w:bottom w:val="single" w:sz="4" w:space="0" w:color="auto"/>
              <w:right w:val="single" w:sz="4" w:space="0" w:color="auto"/>
            </w:tcBorders>
            <w:noWrap/>
            <w:hideMark/>
          </w:tcPr>
          <w:p w14:paraId="2AEEE41B"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29B1AF76"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20A4F891" w14:textId="77777777" w:rsidR="001B08DC" w:rsidRPr="00F07423" w:rsidRDefault="001B08DC" w:rsidP="00557A2F">
            <w:pPr>
              <w:jc w:val="center"/>
            </w:pPr>
            <w:r w:rsidRPr="00F07423">
              <w:t>100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09D1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6F04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C3F0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B306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68988B64" w14:textId="77777777" w:rsidTr="00557A2F">
        <w:trPr>
          <w:trHeight w:val="300"/>
        </w:trPr>
        <w:tc>
          <w:tcPr>
            <w:tcW w:w="777" w:type="dxa"/>
            <w:tcBorders>
              <w:top w:val="single" w:sz="4" w:space="0" w:color="auto"/>
              <w:bottom w:val="single" w:sz="4" w:space="0" w:color="auto"/>
              <w:right w:val="single" w:sz="4" w:space="0" w:color="auto"/>
            </w:tcBorders>
            <w:noWrap/>
            <w:hideMark/>
          </w:tcPr>
          <w:p w14:paraId="267AC47C" w14:textId="77777777" w:rsidR="001B08DC" w:rsidRPr="00F07423" w:rsidRDefault="001B08DC" w:rsidP="00557A2F">
            <w:pPr>
              <w:jc w:val="center"/>
            </w:pPr>
            <w:r w:rsidRPr="00F07423">
              <w:t>22</w:t>
            </w:r>
          </w:p>
        </w:tc>
        <w:tc>
          <w:tcPr>
            <w:tcW w:w="658" w:type="dxa"/>
            <w:tcBorders>
              <w:top w:val="single" w:sz="4" w:space="0" w:color="auto"/>
              <w:left w:val="single" w:sz="4" w:space="0" w:color="auto"/>
              <w:bottom w:val="single" w:sz="4" w:space="0" w:color="auto"/>
              <w:right w:val="single" w:sz="4" w:space="0" w:color="auto"/>
            </w:tcBorders>
            <w:hideMark/>
          </w:tcPr>
          <w:p w14:paraId="4ED08151" w14:textId="77777777" w:rsidR="001B08DC" w:rsidRPr="00F07423" w:rsidRDefault="001B08DC" w:rsidP="00557A2F">
            <w:pPr>
              <w:jc w:val="center"/>
            </w:pPr>
            <w:r w:rsidRPr="00F07423">
              <w:t>66</w:t>
            </w:r>
          </w:p>
        </w:tc>
        <w:tc>
          <w:tcPr>
            <w:tcW w:w="657" w:type="dxa"/>
            <w:tcBorders>
              <w:top w:val="single" w:sz="4" w:space="0" w:color="auto"/>
              <w:left w:val="single" w:sz="4" w:space="0" w:color="auto"/>
              <w:bottom w:val="single" w:sz="4" w:space="0" w:color="auto"/>
              <w:right w:val="single" w:sz="4" w:space="0" w:color="auto"/>
            </w:tcBorders>
            <w:hideMark/>
          </w:tcPr>
          <w:p w14:paraId="2FFDEA13"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3B09B916" w14:textId="77777777" w:rsidR="001B08DC" w:rsidRPr="00F07423" w:rsidRDefault="001B08DC" w:rsidP="00557A2F">
            <w:pPr>
              <w:jc w:val="center"/>
            </w:pPr>
            <w:r w:rsidRPr="00F07423">
              <w:t>A1, A3</w:t>
            </w:r>
          </w:p>
        </w:tc>
        <w:tc>
          <w:tcPr>
            <w:tcW w:w="753" w:type="dxa"/>
            <w:tcBorders>
              <w:top w:val="single" w:sz="4" w:space="0" w:color="auto"/>
              <w:left w:val="single" w:sz="4" w:space="0" w:color="auto"/>
              <w:bottom w:val="single" w:sz="4" w:space="0" w:color="auto"/>
              <w:right w:val="single" w:sz="4" w:space="0" w:color="auto"/>
            </w:tcBorders>
            <w:noWrap/>
            <w:hideMark/>
          </w:tcPr>
          <w:p w14:paraId="7F0E6731"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6699B9B6"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32765F26"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2CFB1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9635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5E7F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B0BEE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05F76DF2" w14:textId="77777777" w:rsidTr="00557A2F">
        <w:trPr>
          <w:trHeight w:val="300"/>
        </w:trPr>
        <w:tc>
          <w:tcPr>
            <w:tcW w:w="777" w:type="dxa"/>
            <w:tcBorders>
              <w:top w:val="single" w:sz="4" w:space="0" w:color="auto"/>
              <w:bottom w:val="single" w:sz="4" w:space="0" w:color="auto"/>
              <w:right w:val="single" w:sz="4" w:space="0" w:color="auto"/>
            </w:tcBorders>
            <w:noWrap/>
            <w:hideMark/>
          </w:tcPr>
          <w:p w14:paraId="3F28759D" w14:textId="77777777" w:rsidR="001B08DC" w:rsidRPr="00F07423" w:rsidRDefault="001B08DC" w:rsidP="00557A2F">
            <w:pPr>
              <w:jc w:val="center"/>
            </w:pPr>
            <w:r w:rsidRPr="00F07423">
              <w:t>23</w:t>
            </w:r>
          </w:p>
        </w:tc>
        <w:tc>
          <w:tcPr>
            <w:tcW w:w="658" w:type="dxa"/>
            <w:tcBorders>
              <w:top w:val="single" w:sz="4" w:space="0" w:color="auto"/>
              <w:left w:val="single" w:sz="4" w:space="0" w:color="auto"/>
              <w:bottom w:val="single" w:sz="4" w:space="0" w:color="auto"/>
              <w:right w:val="single" w:sz="4" w:space="0" w:color="auto"/>
            </w:tcBorders>
            <w:hideMark/>
          </w:tcPr>
          <w:p w14:paraId="0E34CC4C" w14:textId="77777777" w:rsidR="001B08DC" w:rsidRPr="00F07423" w:rsidRDefault="001B08DC" w:rsidP="00557A2F">
            <w:pPr>
              <w:jc w:val="center"/>
            </w:pPr>
            <w:r w:rsidRPr="00F07423">
              <w:t>52</w:t>
            </w:r>
          </w:p>
        </w:tc>
        <w:tc>
          <w:tcPr>
            <w:tcW w:w="657" w:type="dxa"/>
            <w:tcBorders>
              <w:top w:val="single" w:sz="4" w:space="0" w:color="auto"/>
              <w:left w:val="single" w:sz="4" w:space="0" w:color="auto"/>
              <w:bottom w:val="single" w:sz="4" w:space="0" w:color="auto"/>
              <w:right w:val="single" w:sz="4" w:space="0" w:color="auto"/>
            </w:tcBorders>
            <w:hideMark/>
          </w:tcPr>
          <w:p w14:paraId="1A8E454C"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5F05253C" w14:textId="77777777" w:rsidR="001B08DC" w:rsidRPr="00F07423" w:rsidRDefault="001B08DC" w:rsidP="00557A2F">
            <w:pPr>
              <w:jc w:val="center"/>
            </w:pPr>
            <w:r w:rsidRPr="00F07423">
              <w:t>A2, A11</w:t>
            </w:r>
          </w:p>
        </w:tc>
        <w:tc>
          <w:tcPr>
            <w:tcW w:w="753" w:type="dxa"/>
            <w:tcBorders>
              <w:top w:val="single" w:sz="4" w:space="0" w:color="auto"/>
              <w:left w:val="single" w:sz="4" w:space="0" w:color="auto"/>
              <w:bottom w:val="single" w:sz="4" w:space="0" w:color="auto"/>
              <w:right w:val="single" w:sz="4" w:space="0" w:color="auto"/>
            </w:tcBorders>
            <w:noWrap/>
            <w:hideMark/>
          </w:tcPr>
          <w:p w14:paraId="63726A94"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376F8C4E"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4D664C53"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AEAA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84AE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F4C8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7962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1607E32D" w14:textId="77777777" w:rsidTr="00557A2F">
        <w:trPr>
          <w:trHeight w:val="300"/>
        </w:trPr>
        <w:tc>
          <w:tcPr>
            <w:tcW w:w="777" w:type="dxa"/>
            <w:tcBorders>
              <w:top w:val="single" w:sz="4" w:space="0" w:color="auto"/>
              <w:bottom w:val="single" w:sz="4" w:space="0" w:color="auto"/>
              <w:right w:val="single" w:sz="4" w:space="0" w:color="auto"/>
            </w:tcBorders>
            <w:noWrap/>
            <w:hideMark/>
          </w:tcPr>
          <w:p w14:paraId="00419D5B" w14:textId="77777777" w:rsidR="001B08DC" w:rsidRPr="00F07423" w:rsidRDefault="001B08DC" w:rsidP="00557A2F">
            <w:pPr>
              <w:jc w:val="center"/>
            </w:pPr>
            <w:r w:rsidRPr="00F07423">
              <w:t>24</w:t>
            </w:r>
          </w:p>
        </w:tc>
        <w:tc>
          <w:tcPr>
            <w:tcW w:w="658" w:type="dxa"/>
            <w:tcBorders>
              <w:top w:val="single" w:sz="4" w:space="0" w:color="auto"/>
              <w:left w:val="single" w:sz="4" w:space="0" w:color="auto"/>
              <w:bottom w:val="single" w:sz="4" w:space="0" w:color="auto"/>
              <w:right w:val="single" w:sz="4" w:space="0" w:color="auto"/>
            </w:tcBorders>
            <w:hideMark/>
          </w:tcPr>
          <w:p w14:paraId="703E67A0" w14:textId="77777777" w:rsidR="001B08DC" w:rsidRPr="00F07423" w:rsidRDefault="001B08DC" w:rsidP="00557A2F">
            <w:pPr>
              <w:jc w:val="center"/>
            </w:pPr>
            <w:r w:rsidRPr="00F07423">
              <w:t>67</w:t>
            </w:r>
          </w:p>
        </w:tc>
        <w:tc>
          <w:tcPr>
            <w:tcW w:w="657" w:type="dxa"/>
            <w:tcBorders>
              <w:top w:val="single" w:sz="4" w:space="0" w:color="auto"/>
              <w:left w:val="single" w:sz="4" w:space="0" w:color="auto"/>
              <w:bottom w:val="single" w:sz="4" w:space="0" w:color="auto"/>
              <w:right w:val="single" w:sz="4" w:space="0" w:color="auto"/>
            </w:tcBorders>
            <w:hideMark/>
          </w:tcPr>
          <w:p w14:paraId="251A4E7A" w14:textId="77777777" w:rsidR="001B08DC" w:rsidRPr="00F07423" w:rsidRDefault="001B08DC" w:rsidP="00557A2F">
            <w:pPr>
              <w:jc w:val="center"/>
              <w:rPr>
                <w:b/>
                <w:bCs/>
              </w:rPr>
            </w:pPr>
            <w:r w:rsidRPr="00F07423">
              <w:rPr>
                <w:b/>
                <w:bCs/>
              </w:rPr>
              <w:t>F</w:t>
            </w:r>
          </w:p>
        </w:tc>
        <w:tc>
          <w:tcPr>
            <w:tcW w:w="1053" w:type="dxa"/>
            <w:tcBorders>
              <w:top w:val="single" w:sz="4" w:space="0" w:color="auto"/>
              <w:left w:val="single" w:sz="4" w:space="0" w:color="auto"/>
              <w:bottom w:val="single" w:sz="4" w:space="0" w:color="auto"/>
              <w:right w:val="single" w:sz="4" w:space="0" w:color="auto"/>
            </w:tcBorders>
            <w:noWrap/>
            <w:hideMark/>
          </w:tcPr>
          <w:p w14:paraId="7D416F04" w14:textId="77777777" w:rsidR="001B08DC" w:rsidRPr="00F07423" w:rsidRDefault="001B08DC" w:rsidP="00557A2F">
            <w:pPr>
              <w:jc w:val="center"/>
            </w:pPr>
            <w:r w:rsidRPr="00F07423">
              <w:t>A11, A23</w:t>
            </w:r>
          </w:p>
        </w:tc>
        <w:tc>
          <w:tcPr>
            <w:tcW w:w="753" w:type="dxa"/>
            <w:tcBorders>
              <w:top w:val="single" w:sz="4" w:space="0" w:color="auto"/>
              <w:left w:val="single" w:sz="4" w:space="0" w:color="auto"/>
              <w:bottom w:val="single" w:sz="4" w:space="0" w:color="auto"/>
              <w:right w:val="single" w:sz="4" w:space="0" w:color="auto"/>
            </w:tcBorders>
            <w:noWrap/>
            <w:hideMark/>
          </w:tcPr>
          <w:p w14:paraId="524CDE58"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69FAB367"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51C163AA" w14:textId="77777777" w:rsidR="001B08DC" w:rsidRPr="00F07423" w:rsidRDefault="001B08DC" w:rsidP="00557A2F">
            <w:pPr>
              <w:jc w:val="center"/>
            </w:pPr>
            <w:r w:rsidRPr="00F07423">
              <w:t>400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9442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86C5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2816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B5E2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24C2BE71" w14:textId="77777777" w:rsidTr="00557A2F">
        <w:trPr>
          <w:trHeight w:val="300"/>
        </w:trPr>
        <w:tc>
          <w:tcPr>
            <w:tcW w:w="777" w:type="dxa"/>
            <w:tcBorders>
              <w:top w:val="single" w:sz="4" w:space="0" w:color="auto"/>
              <w:bottom w:val="single" w:sz="4" w:space="0" w:color="auto"/>
              <w:right w:val="single" w:sz="4" w:space="0" w:color="auto"/>
            </w:tcBorders>
            <w:noWrap/>
            <w:hideMark/>
          </w:tcPr>
          <w:p w14:paraId="47A2E321" w14:textId="77777777" w:rsidR="001B08DC" w:rsidRPr="00F07423" w:rsidRDefault="001B08DC" w:rsidP="00557A2F">
            <w:pPr>
              <w:jc w:val="center"/>
            </w:pPr>
            <w:r w:rsidRPr="00F07423">
              <w:t>25</w:t>
            </w:r>
          </w:p>
        </w:tc>
        <w:tc>
          <w:tcPr>
            <w:tcW w:w="658" w:type="dxa"/>
            <w:tcBorders>
              <w:top w:val="single" w:sz="4" w:space="0" w:color="auto"/>
              <w:left w:val="single" w:sz="4" w:space="0" w:color="auto"/>
              <w:bottom w:val="single" w:sz="4" w:space="0" w:color="auto"/>
              <w:right w:val="single" w:sz="4" w:space="0" w:color="auto"/>
            </w:tcBorders>
            <w:hideMark/>
          </w:tcPr>
          <w:p w14:paraId="4EF04227" w14:textId="77777777" w:rsidR="001B08DC" w:rsidRPr="00F07423" w:rsidRDefault="001B08DC" w:rsidP="00557A2F">
            <w:pPr>
              <w:jc w:val="center"/>
            </w:pPr>
            <w:r w:rsidRPr="00F07423">
              <w:t>58</w:t>
            </w:r>
          </w:p>
        </w:tc>
        <w:tc>
          <w:tcPr>
            <w:tcW w:w="657" w:type="dxa"/>
            <w:tcBorders>
              <w:top w:val="single" w:sz="4" w:space="0" w:color="auto"/>
              <w:left w:val="single" w:sz="4" w:space="0" w:color="auto"/>
              <w:bottom w:val="single" w:sz="4" w:space="0" w:color="auto"/>
              <w:right w:val="single" w:sz="4" w:space="0" w:color="auto"/>
            </w:tcBorders>
            <w:hideMark/>
          </w:tcPr>
          <w:p w14:paraId="7226B1D9"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5181D04F" w14:textId="77777777" w:rsidR="001B08DC" w:rsidRPr="00F07423" w:rsidRDefault="001B08DC" w:rsidP="00557A2F">
            <w:pPr>
              <w:jc w:val="center"/>
            </w:pPr>
            <w:r w:rsidRPr="00F07423">
              <w:t>A2, A24</w:t>
            </w:r>
          </w:p>
        </w:tc>
        <w:tc>
          <w:tcPr>
            <w:tcW w:w="753" w:type="dxa"/>
            <w:tcBorders>
              <w:top w:val="single" w:sz="4" w:space="0" w:color="auto"/>
              <w:left w:val="single" w:sz="4" w:space="0" w:color="auto"/>
              <w:bottom w:val="single" w:sz="4" w:space="0" w:color="auto"/>
              <w:right w:val="single" w:sz="4" w:space="0" w:color="auto"/>
            </w:tcBorders>
            <w:noWrap/>
            <w:hideMark/>
          </w:tcPr>
          <w:p w14:paraId="7C2157EA"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26369775"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175D2944" w14:textId="77777777" w:rsidR="001B08DC" w:rsidRPr="00F07423" w:rsidRDefault="001B08DC" w:rsidP="00557A2F">
            <w:pPr>
              <w:jc w:val="center"/>
            </w:pPr>
            <w:r w:rsidRPr="00F07423">
              <w:t>400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4CD4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4D44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0380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3348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38A14C84" w14:textId="77777777" w:rsidTr="00557A2F">
        <w:trPr>
          <w:trHeight w:val="300"/>
        </w:trPr>
        <w:tc>
          <w:tcPr>
            <w:tcW w:w="777" w:type="dxa"/>
            <w:tcBorders>
              <w:top w:val="single" w:sz="4" w:space="0" w:color="auto"/>
              <w:bottom w:val="single" w:sz="4" w:space="0" w:color="auto"/>
              <w:right w:val="single" w:sz="4" w:space="0" w:color="auto"/>
            </w:tcBorders>
            <w:noWrap/>
            <w:hideMark/>
          </w:tcPr>
          <w:p w14:paraId="5E10ACA5" w14:textId="77777777" w:rsidR="001B08DC" w:rsidRPr="00F07423" w:rsidRDefault="001B08DC" w:rsidP="00557A2F">
            <w:pPr>
              <w:jc w:val="center"/>
            </w:pPr>
            <w:r w:rsidRPr="00F07423">
              <w:t>26</w:t>
            </w:r>
          </w:p>
        </w:tc>
        <w:tc>
          <w:tcPr>
            <w:tcW w:w="658" w:type="dxa"/>
            <w:tcBorders>
              <w:top w:val="single" w:sz="4" w:space="0" w:color="auto"/>
              <w:left w:val="single" w:sz="4" w:space="0" w:color="auto"/>
              <w:bottom w:val="single" w:sz="4" w:space="0" w:color="auto"/>
              <w:right w:val="single" w:sz="4" w:space="0" w:color="auto"/>
            </w:tcBorders>
            <w:hideMark/>
          </w:tcPr>
          <w:p w14:paraId="40BC2D9A" w14:textId="77777777" w:rsidR="001B08DC" w:rsidRPr="00F07423" w:rsidRDefault="001B08DC" w:rsidP="00557A2F">
            <w:pPr>
              <w:jc w:val="center"/>
            </w:pPr>
            <w:r w:rsidRPr="00F07423">
              <w:t>66</w:t>
            </w:r>
          </w:p>
        </w:tc>
        <w:tc>
          <w:tcPr>
            <w:tcW w:w="657" w:type="dxa"/>
            <w:tcBorders>
              <w:top w:val="single" w:sz="4" w:space="0" w:color="auto"/>
              <w:left w:val="single" w:sz="4" w:space="0" w:color="auto"/>
              <w:bottom w:val="single" w:sz="4" w:space="0" w:color="auto"/>
              <w:right w:val="single" w:sz="4" w:space="0" w:color="auto"/>
            </w:tcBorders>
            <w:hideMark/>
          </w:tcPr>
          <w:p w14:paraId="0E2E49DC"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20D43964" w14:textId="77777777" w:rsidR="001B08DC" w:rsidRPr="00F07423" w:rsidRDefault="001B08DC" w:rsidP="00557A2F">
            <w:pPr>
              <w:jc w:val="center"/>
            </w:pPr>
            <w:r w:rsidRPr="00F07423">
              <w:t>A11, A24</w:t>
            </w:r>
          </w:p>
        </w:tc>
        <w:tc>
          <w:tcPr>
            <w:tcW w:w="753" w:type="dxa"/>
            <w:tcBorders>
              <w:top w:val="single" w:sz="4" w:space="0" w:color="auto"/>
              <w:left w:val="single" w:sz="4" w:space="0" w:color="auto"/>
              <w:bottom w:val="single" w:sz="4" w:space="0" w:color="auto"/>
              <w:right w:val="single" w:sz="4" w:space="0" w:color="auto"/>
            </w:tcBorders>
            <w:noWrap/>
            <w:hideMark/>
          </w:tcPr>
          <w:p w14:paraId="08AA7B36"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0F457DD8"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77F975EC"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DD04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B084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9949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7187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7083D886" w14:textId="77777777" w:rsidTr="00557A2F">
        <w:trPr>
          <w:trHeight w:val="300"/>
        </w:trPr>
        <w:tc>
          <w:tcPr>
            <w:tcW w:w="777" w:type="dxa"/>
            <w:tcBorders>
              <w:top w:val="single" w:sz="4" w:space="0" w:color="auto"/>
              <w:bottom w:val="single" w:sz="4" w:space="0" w:color="auto"/>
              <w:right w:val="single" w:sz="4" w:space="0" w:color="auto"/>
            </w:tcBorders>
            <w:noWrap/>
            <w:hideMark/>
          </w:tcPr>
          <w:p w14:paraId="1F0136E7" w14:textId="77777777" w:rsidR="001B08DC" w:rsidRPr="00F07423" w:rsidRDefault="001B08DC" w:rsidP="00557A2F">
            <w:pPr>
              <w:jc w:val="center"/>
            </w:pPr>
            <w:r w:rsidRPr="00F07423">
              <w:t>27</w:t>
            </w:r>
          </w:p>
        </w:tc>
        <w:tc>
          <w:tcPr>
            <w:tcW w:w="658" w:type="dxa"/>
            <w:tcBorders>
              <w:top w:val="single" w:sz="4" w:space="0" w:color="auto"/>
              <w:left w:val="single" w:sz="4" w:space="0" w:color="auto"/>
              <w:bottom w:val="single" w:sz="4" w:space="0" w:color="auto"/>
              <w:right w:val="single" w:sz="4" w:space="0" w:color="auto"/>
            </w:tcBorders>
            <w:hideMark/>
          </w:tcPr>
          <w:p w14:paraId="0CA3F252" w14:textId="77777777" w:rsidR="001B08DC" w:rsidRPr="00F07423" w:rsidRDefault="001B08DC" w:rsidP="00557A2F">
            <w:pPr>
              <w:jc w:val="center"/>
            </w:pPr>
            <w:r w:rsidRPr="00F07423">
              <w:t>53</w:t>
            </w:r>
          </w:p>
        </w:tc>
        <w:tc>
          <w:tcPr>
            <w:tcW w:w="657" w:type="dxa"/>
            <w:tcBorders>
              <w:top w:val="single" w:sz="4" w:space="0" w:color="auto"/>
              <w:left w:val="single" w:sz="4" w:space="0" w:color="auto"/>
              <w:bottom w:val="single" w:sz="4" w:space="0" w:color="auto"/>
              <w:right w:val="single" w:sz="4" w:space="0" w:color="auto"/>
            </w:tcBorders>
            <w:hideMark/>
          </w:tcPr>
          <w:p w14:paraId="0893E253"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2C5E35E9" w14:textId="77777777" w:rsidR="001B08DC" w:rsidRPr="00F07423" w:rsidRDefault="001B08DC" w:rsidP="00557A2F">
            <w:pPr>
              <w:jc w:val="center"/>
            </w:pPr>
            <w:r w:rsidRPr="00F07423">
              <w:t>A1</w:t>
            </w:r>
          </w:p>
        </w:tc>
        <w:tc>
          <w:tcPr>
            <w:tcW w:w="753" w:type="dxa"/>
            <w:tcBorders>
              <w:top w:val="single" w:sz="4" w:space="0" w:color="auto"/>
              <w:left w:val="single" w:sz="4" w:space="0" w:color="auto"/>
              <w:bottom w:val="single" w:sz="4" w:space="0" w:color="auto"/>
              <w:right w:val="single" w:sz="4" w:space="0" w:color="auto"/>
            </w:tcBorders>
            <w:noWrap/>
            <w:hideMark/>
          </w:tcPr>
          <w:p w14:paraId="3547087B"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011D328D"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5828F2DC"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9BF2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65F2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D594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6A0C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6D9BA453" w14:textId="77777777" w:rsidTr="00557A2F">
        <w:trPr>
          <w:trHeight w:val="300"/>
        </w:trPr>
        <w:tc>
          <w:tcPr>
            <w:tcW w:w="777" w:type="dxa"/>
            <w:tcBorders>
              <w:top w:val="single" w:sz="4" w:space="0" w:color="auto"/>
              <w:bottom w:val="single" w:sz="4" w:space="0" w:color="auto"/>
              <w:right w:val="single" w:sz="4" w:space="0" w:color="auto"/>
            </w:tcBorders>
            <w:noWrap/>
            <w:hideMark/>
          </w:tcPr>
          <w:p w14:paraId="0D1676C8" w14:textId="77777777" w:rsidR="001B08DC" w:rsidRPr="00F07423" w:rsidRDefault="001B08DC" w:rsidP="00557A2F">
            <w:pPr>
              <w:jc w:val="center"/>
            </w:pPr>
            <w:r w:rsidRPr="00F07423">
              <w:t>28</w:t>
            </w:r>
          </w:p>
        </w:tc>
        <w:tc>
          <w:tcPr>
            <w:tcW w:w="658" w:type="dxa"/>
            <w:tcBorders>
              <w:top w:val="single" w:sz="4" w:space="0" w:color="auto"/>
              <w:left w:val="single" w:sz="4" w:space="0" w:color="auto"/>
              <w:bottom w:val="single" w:sz="4" w:space="0" w:color="auto"/>
              <w:right w:val="single" w:sz="4" w:space="0" w:color="auto"/>
            </w:tcBorders>
            <w:hideMark/>
          </w:tcPr>
          <w:p w14:paraId="31D791ED" w14:textId="77777777" w:rsidR="001B08DC" w:rsidRPr="00F07423" w:rsidRDefault="001B08DC" w:rsidP="00557A2F">
            <w:pPr>
              <w:jc w:val="center"/>
            </w:pPr>
            <w:r w:rsidRPr="00F07423">
              <w:t>55</w:t>
            </w:r>
          </w:p>
        </w:tc>
        <w:tc>
          <w:tcPr>
            <w:tcW w:w="657" w:type="dxa"/>
            <w:tcBorders>
              <w:top w:val="single" w:sz="4" w:space="0" w:color="auto"/>
              <w:left w:val="single" w:sz="4" w:space="0" w:color="auto"/>
              <w:bottom w:val="single" w:sz="4" w:space="0" w:color="auto"/>
              <w:right w:val="single" w:sz="4" w:space="0" w:color="auto"/>
            </w:tcBorders>
            <w:hideMark/>
          </w:tcPr>
          <w:p w14:paraId="3605FE93"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1F042033" w14:textId="77777777" w:rsidR="001B08DC" w:rsidRPr="00F07423" w:rsidRDefault="001B08DC" w:rsidP="00557A2F">
            <w:pPr>
              <w:jc w:val="center"/>
            </w:pPr>
            <w:r w:rsidRPr="00F07423">
              <w:t>A1, A3</w:t>
            </w:r>
          </w:p>
        </w:tc>
        <w:tc>
          <w:tcPr>
            <w:tcW w:w="753" w:type="dxa"/>
            <w:tcBorders>
              <w:top w:val="single" w:sz="4" w:space="0" w:color="auto"/>
              <w:left w:val="single" w:sz="4" w:space="0" w:color="auto"/>
              <w:bottom w:val="single" w:sz="4" w:space="0" w:color="auto"/>
              <w:right w:val="single" w:sz="4" w:space="0" w:color="auto"/>
            </w:tcBorders>
            <w:noWrap/>
            <w:hideMark/>
          </w:tcPr>
          <w:p w14:paraId="7C541359"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407740D5"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39FEFCD4"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6158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3AA1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0FEF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2E01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735D4E63" w14:textId="77777777" w:rsidTr="00557A2F">
        <w:trPr>
          <w:trHeight w:val="300"/>
        </w:trPr>
        <w:tc>
          <w:tcPr>
            <w:tcW w:w="777" w:type="dxa"/>
            <w:tcBorders>
              <w:top w:val="single" w:sz="4" w:space="0" w:color="auto"/>
              <w:bottom w:val="single" w:sz="4" w:space="0" w:color="auto"/>
              <w:right w:val="single" w:sz="4" w:space="0" w:color="auto"/>
            </w:tcBorders>
            <w:noWrap/>
            <w:hideMark/>
          </w:tcPr>
          <w:p w14:paraId="06FBF96B" w14:textId="77777777" w:rsidR="001B08DC" w:rsidRPr="00F07423" w:rsidRDefault="001B08DC" w:rsidP="00557A2F">
            <w:pPr>
              <w:jc w:val="center"/>
            </w:pPr>
            <w:r w:rsidRPr="00F07423">
              <w:t>29</w:t>
            </w:r>
          </w:p>
        </w:tc>
        <w:tc>
          <w:tcPr>
            <w:tcW w:w="658" w:type="dxa"/>
            <w:tcBorders>
              <w:top w:val="single" w:sz="4" w:space="0" w:color="auto"/>
              <w:left w:val="single" w:sz="4" w:space="0" w:color="auto"/>
              <w:bottom w:val="single" w:sz="4" w:space="0" w:color="auto"/>
              <w:right w:val="single" w:sz="4" w:space="0" w:color="auto"/>
            </w:tcBorders>
            <w:hideMark/>
          </w:tcPr>
          <w:p w14:paraId="0B9C3BB1" w14:textId="77777777" w:rsidR="001B08DC" w:rsidRPr="00F07423" w:rsidRDefault="001B08DC" w:rsidP="00557A2F">
            <w:pPr>
              <w:jc w:val="center"/>
            </w:pPr>
            <w:r w:rsidRPr="00F07423">
              <w:t>31</w:t>
            </w:r>
          </w:p>
        </w:tc>
        <w:tc>
          <w:tcPr>
            <w:tcW w:w="657" w:type="dxa"/>
            <w:tcBorders>
              <w:top w:val="single" w:sz="4" w:space="0" w:color="auto"/>
              <w:left w:val="single" w:sz="4" w:space="0" w:color="auto"/>
              <w:bottom w:val="single" w:sz="4" w:space="0" w:color="auto"/>
              <w:right w:val="single" w:sz="4" w:space="0" w:color="auto"/>
            </w:tcBorders>
            <w:hideMark/>
          </w:tcPr>
          <w:p w14:paraId="03AAA329"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444215AA" w14:textId="77777777" w:rsidR="001B08DC" w:rsidRPr="00F07423" w:rsidRDefault="001B08DC" w:rsidP="00557A2F">
            <w:pPr>
              <w:jc w:val="center"/>
            </w:pPr>
            <w:r w:rsidRPr="00F07423">
              <w:t>A1</w:t>
            </w:r>
          </w:p>
        </w:tc>
        <w:tc>
          <w:tcPr>
            <w:tcW w:w="753" w:type="dxa"/>
            <w:tcBorders>
              <w:top w:val="single" w:sz="4" w:space="0" w:color="auto"/>
              <w:left w:val="single" w:sz="4" w:space="0" w:color="auto"/>
              <w:bottom w:val="single" w:sz="4" w:space="0" w:color="auto"/>
              <w:right w:val="single" w:sz="4" w:space="0" w:color="auto"/>
            </w:tcBorders>
            <w:noWrap/>
            <w:hideMark/>
          </w:tcPr>
          <w:p w14:paraId="3645F652"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35078048"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7BD1117C" w14:textId="77777777" w:rsidR="001B08DC" w:rsidRPr="00F07423" w:rsidRDefault="001B08DC" w:rsidP="00557A2F">
            <w:pPr>
              <w:jc w:val="center"/>
            </w:pPr>
            <w:r w:rsidRPr="00F07423">
              <w:t>400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98BF4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DE82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0A55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4E8A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128124A7" w14:textId="77777777" w:rsidTr="00557A2F">
        <w:trPr>
          <w:trHeight w:val="300"/>
        </w:trPr>
        <w:tc>
          <w:tcPr>
            <w:tcW w:w="777" w:type="dxa"/>
            <w:tcBorders>
              <w:top w:val="single" w:sz="4" w:space="0" w:color="auto"/>
              <w:bottom w:val="single" w:sz="4" w:space="0" w:color="auto"/>
              <w:right w:val="single" w:sz="4" w:space="0" w:color="auto"/>
            </w:tcBorders>
            <w:noWrap/>
            <w:hideMark/>
          </w:tcPr>
          <w:p w14:paraId="5D952D5D" w14:textId="77777777" w:rsidR="001B08DC" w:rsidRPr="00F07423" w:rsidRDefault="001B08DC" w:rsidP="00557A2F">
            <w:pPr>
              <w:jc w:val="center"/>
            </w:pPr>
            <w:r w:rsidRPr="00F07423">
              <w:t>30</w:t>
            </w:r>
          </w:p>
        </w:tc>
        <w:tc>
          <w:tcPr>
            <w:tcW w:w="658" w:type="dxa"/>
            <w:tcBorders>
              <w:top w:val="single" w:sz="4" w:space="0" w:color="auto"/>
              <w:left w:val="single" w:sz="4" w:space="0" w:color="auto"/>
              <w:bottom w:val="single" w:sz="4" w:space="0" w:color="auto"/>
              <w:right w:val="single" w:sz="4" w:space="0" w:color="auto"/>
            </w:tcBorders>
            <w:hideMark/>
          </w:tcPr>
          <w:p w14:paraId="3EFA3D4D" w14:textId="77777777" w:rsidR="001B08DC" w:rsidRPr="00F07423" w:rsidRDefault="001B08DC" w:rsidP="00557A2F">
            <w:pPr>
              <w:jc w:val="center"/>
            </w:pPr>
            <w:r w:rsidRPr="00F07423">
              <w:t>51</w:t>
            </w:r>
          </w:p>
        </w:tc>
        <w:tc>
          <w:tcPr>
            <w:tcW w:w="657" w:type="dxa"/>
            <w:tcBorders>
              <w:top w:val="single" w:sz="4" w:space="0" w:color="auto"/>
              <w:left w:val="single" w:sz="4" w:space="0" w:color="auto"/>
              <w:bottom w:val="single" w:sz="4" w:space="0" w:color="auto"/>
              <w:right w:val="single" w:sz="4" w:space="0" w:color="auto"/>
            </w:tcBorders>
            <w:hideMark/>
          </w:tcPr>
          <w:p w14:paraId="210E77C2" w14:textId="77777777" w:rsidR="001B08DC" w:rsidRPr="00F07423" w:rsidRDefault="001B08DC" w:rsidP="00557A2F">
            <w:pPr>
              <w:jc w:val="center"/>
              <w:rPr>
                <w:b/>
                <w:bCs/>
              </w:rPr>
            </w:pPr>
            <w:r w:rsidRPr="00F07423">
              <w:rPr>
                <w:b/>
                <w:bCs/>
              </w:rPr>
              <w:t>F</w:t>
            </w:r>
          </w:p>
        </w:tc>
        <w:tc>
          <w:tcPr>
            <w:tcW w:w="1053" w:type="dxa"/>
            <w:tcBorders>
              <w:top w:val="single" w:sz="4" w:space="0" w:color="auto"/>
              <w:left w:val="single" w:sz="4" w:space="0" w:color="auto"/>
              <w:bottom w:val="single" w:sz="4" w:space="0" w:color="auto"/>
              <w:right w:val="single" w:sz="4" w:space="0" w:color="auto"/>
            </w:tcBorders>
            <w:noWrap/>
            <w:hideMark/>
          </w:tcPr>
          <w:p w14:paraId="43151D93" w14:textId="77777777" w:rsidR="001B08DC" w:rsidRPr="00F07423" w:rsidRDefault="001B08DC" w:rsidP="00557A2F">
            <w:pPr>
              <w:jc w:val="center"/>
            </w:pPr>
            <w:r w:rsidRPr="00F07423">
              <w:t>A1, A3</w:t>
            </w:r>
          </w:p>
        </w:tc>
        <w:tc>
          <w:tcPr>
            <w:tcW w:w="753" w:type="dxa"/>
            <w:tcBorders>
              <w:top w:val="single" w:sz="4" w:space="0" w:color="auto"/>
              <w:left w:val="single" w:sz="4" w:space="0" w:color="auto"/>
              <w:bottom w:val="single" w:sz="4" w:space="0" w:color="auto"/>
              <w:right w:val="single" w:sz="4" w:space="0" w:color="auto"/>
            </w:tcBorders>
            <w:noWrap/>
            <w:hideMark/>
          </w:tcPr>
          <w:p w14:paraId="1C1C70EA"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0A2472B0"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33508DD3" w14:textId="77777777" w:rsidR="001B08DC" w:rsidRPr="00F07423" w:rsidRDefault="001B08DC" w:rsidP="00557A2F">
            <w:pPr>
              <w:jc w:val="center"/>
            </w:pPr>
            <w:r w:rsidRPr="00F07423">
              <w:t>400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5DA0D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0DD2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11B1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8960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7DF5172F" w14:textId="77777777" w:rsidTr="00557A2F">
        <w:trPr>
          <w:trHeight w:val="300"/>
        </w:trPr>
        <w:tc>
          <w:tcPr>
            <w:tcW w:w="777" w:type="dxa"/>
            <w:tcBorders>
              <w:top w:val="single" w:sz="4" w:space="0" w:color="auto"/>
              <w:bottom w:val="single" w:sz="4" w:space="0" w:color="auto"/>
              <w:right w:val="single" w:sz="4" w:space="0" w:color="auto"/>
            </w:tcBorders>
            <w:noWrap/>
            <w:hideMark/>
          </w:tcPr>
          <w:p w14:paraId="7F67C96B" w14:textId="77777777" w:rsidR="001B08DC" w:rsidRPr="00F07423" w:rsidRDefault="001B08DC" w:rsidP="00557A2F">
            <w:pPr>
              <w:jc w:val="center"/>
            </w:pPr>
            <w:r w:rsidRPr="00F07423">
              <w:t>32</w:t>
            </w:r>
          </w:p>
        </w:tc>
        <w:tc>
          <w:tcPr>
            <w:tcW w:w="658" w:type="dxa"/>
            <w:tcBorders>
              <w:top w:val="single" w:sz="4" w:space="0" w:color="auto"/>
              <w:left w:val="single" w:sz="4" w:space="0" w:color="auto"/>
              <w:bottom w:val="single" w:sz="4" w:space="0" w:color="auto"/>
              <w:right w:val="single" w:sz="4" w:space="0" w:color="auto"/>
            </w:tcBorders>
            <w:hideMark/>
          </w:tcPr>
          <w:p w14:paraId="4BA71B43" w14:textId="77777777" w:rsidR="001B08DC" w:rsidRPr="00F07423" w:rsidRDefault="001B08DC" w:rsidP="00557A2F">
            <w:pPr>
              <w:jc w:val="center"/>
            </w:pPr>
            <w:r w:rsidRPr="00F07423">
              <w:t>55</w:t>
            </w:r>
          </w:p>
        </w:tc>
        <w:tc>
          <w:tcPr>
            <w:tcW w:w="657" w:type="dxa"/>
            <w:tcBorders>
              <w:top w:val="single" w:sz="4" w:space="0" w:color="auto"/>
              <w:left w:val="single" w:sz="4" w:space="0" w:color="auto"/>
              <w:bottom w:val="single" w:sz="4" w:space="0" w:color="auto"/>
              <w:right w:val="single" w:sz="4" w:space="0" w:color="auto"/>
            </w:tcBorders>
            <w:hideMark/>
          </w:tcPr>
          <w:p w14:paraId="64CDA9E3"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40FB4D6B" w14:textId="77777777" w:rsidR="001B08DC" w:rsidRPr="00F07423" w:rsidRDefault="001B08DC" w:rsidP="00557A2F">
            <w:pPr>
              <w:jc w:val="center"/>
            </w:pPr>
            <w:r w:rsidRPr="00F07423">
              <w:t>A1, A68</w:t>
            </w:r>
          </w:p>
        </w:tc>
        <w:tc>
          <w:tcPr>
            <w:tcW w:w="753" w:type="dxa"/>
            <w:tcBorders>
              <w:top w:val="single" w:sz="4" w:space="0" w:color="auto"/>
              <w:left w:val="single" w:sz="4" w:space="0" w:color="auto"/>
              <w:bottom w:val="single" w:sz="4" w:space="0" w:color="auto"/>
              <w:right w:val="single" w:sz="4" w:space="0" w:color="auto"/>
            </w:tcBorders>
            <w:noWrap/>
            <w:hideMark/>
          </w:tcPr>
          <w:p w14:paraId="03D5E78E"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4020D25B"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4632C77F" w14:textId="77777777" w:rsidR="001B08DC" w:rsidRPr="00F07423" w:rsidRDefault="001B08DC" w:rsidP="00557A2F">
            <w:pPr>
              <w:jc w:val="center"/>
            </w:pPr>
            <w:r w:rsidRPr="00F07423">
              <w:t>25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C363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7D49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34FB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5F56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4470E72F" w14:textId="77777777" w:rsidTr="00557A2F">
        <w:trPr>
          <w:trHeight w:val="300"/>
        </w:trPr>
        <w:tc>
          <w:tcPr>
            <w:tcW w:w="777" w:type="dxa"/>
            <w:tcBorders>
              <w:top w:val="single" w:sz="4" w:space="0" w:color="auto"/>
              <w:bottom w:val="single" w:sz="4" w:space="0" w:color="auto"/>
              <w:right w:val="single" w:sz="4" w:space="0" w:color="auto"/>
            </w:tcBorders>
            <w:noWrap/>
            <w:hideMark/>
          </w:tcPr>
          <w:p w14:paraId="3E875618" w14:textId="77777777" w:rsidR="001B08DC" w:rsidRPr="00F07423" w:rsidRDefault="001B08DC" w:rsidP="00557A2F">
            <w:pPr>
              <w:jc w:val="center"/>
            </w:pPr>
            <w:r w:rsidRPr="00F07423">
              <w:t>33</w:t>
            </w:r>
          </w:p>
        </w:tc>
        <w:tc>
          <w:tcPr>
            <w:tcW w:w="658" w:type="dxa"/>
            <w:tcBorders>
              <w:top w:val="single" w:sz="4" w:space="0" w:color="auto"/>
              <w:left w:val="single" w:sz="4" w:space="0" w:color="auto"/>
              <w:bottom w:val="single" w:sz="4" w:space="0" w:color="auto"/>
              <w:right w:val="single" w:sz="4" w:space="0" w:color="auto"/>
            </w:tcBorders>
            <w:hideMark/>
          </w:tcPr>
          <w:p w14:paraId="68FE9F79" w14:textId="77777777" w:rsidR="001B08DC" w:rsidRPr="00F07423" w:rsidRDefault="001B08DC" w:rsidP="00557A2F">
            <w:pPr>
              <w:jc w:val="center"/>
            </w:pPr>
            <w:r w:rsidRPr="00F07423">
              <w:t>55</w:t>
            </w:r>
          </w:p>
        </w:tc>
        <w:tc>
          <w:tcPr>
            <w:tcW w:w="657" w:type="dxa"/>
            <w:tcBorders>
              <w:top w:val="single" w:sz="4" w:space="0" w:color="auto"/>
              <w:left w:val="single" w:sz="4" w:space="0" w:color="auto"/>
              <w:bottom w:val="single" w:sz="4" w:space="0" w:color="auto"/>
              <w:right w:val="single" w:sz="4" w:space="0" w:color="auto"/>
            </w:tcBorders>
            <w:hideMark/>
          </w:tcPr>
          <w:p w14:paraId="0B38CD1C"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1D217115" w14:textId="77777777" w:rsidR="001B08DC" w:rsidRPr="00F07423" w:rsidRDefault="001B08DC" w:rsidP="00557A2F">
            <w:pPr>
              <w:jc w:val="center"/>
            </w:pPr>
            <w:r w:rsidRPr="00F07423">
              <w:t>A3</w:t>
            </w:r>
          </w:p>
        </w:tc>
        <w:tc>
          <w:tcPr>
            <w:tcW w:w="753" w:type="dxa"/>
            <w:tcBorders>
              <w:top w:val="single" w:sz="4" w:space="0" w:color="auto"/>
              <w:left w:val="single" w:sz="4" w:space="0" w:color="auto"/>
              <w:bottom w:val="single" w:sz="4" w:space="0" w:color="auto"/>
              <w:right w:val="single" w:sz="4" w:space="0" w:color="auto"/>
            </w:tcBorders>
            <w:noWrap/>
            <w:hideMark/>
          </w:tcPr>
          <w:p w14:paraId="26FBF82A"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2B6C2C51"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6FECD6B8"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652F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AC7B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DAC6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B9FD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1371B7C0" w14:textId="77777777" w:rsidTr="00557A2F">
        <w:trPr>
          <w:trHeight w:val="300"/>
        </w:trPr>
        <w:tc>
          <w:tcPr>
            <w:tcW w:w="777" w:type="dxa"/>
            <w:tcBorders>
              <w:top w:val="single" w:sz="4" w:space="0" w:color="auto"/>
              <w:bottom w:val="single" w:sz="4" w:space="0" w:color="auto"/>
              <w:right w:val="single" w:sz="4" w:space="0" w:color="auto"/>
            </w:tcBorders>
            <w:noWrap/>
            <w:hideMark/>
          </w:tcPr>
          <w:p w14:paraId="3A61C042" w14:textId="77777777" w:rsidR="001B08DC" w:rsidRPr="00F07423" w:rsidRDefault="001B08DC" w:rsidP="00557A2F">
            <w:pPr>
              <w:jc w:val="center"/>
            </w:pPr>
            <w:r w:rsidRPr="00F07423">
              <w:t>34</w:t>
            </w:r>
          </w:p>
        </w:tc>
        <w:tc>
          <w:tcPr>
            <w:tcW w:w="658" w:type="dxa"/>
            <w:tcBorders>
              <w:top w:val="single" w:sz="4" w:space="0" w:color="auto"/>
              <w:left w:val="single" w:sz="4" w:space="0" w:color="auto"/>
              <w:bottom w:val="single" w:sz="4" w:space="0" w:color="auto"/>
              <w:right w:val="single" w:sz="4" w:space="0" w:color="auto"/>
            </w:tcBorders>
            <w:hideMark/>
          </w:tcPr>
          <w:p w14:paraId="531967B6" w14:textId="77777777" w:rsidR="001B08DC" w:rsidRPr="00F07423" w:rsidRDefault="001B08DC" w:rsidP="00557A2F">
            <w:pPr>
              <w:jc w:val="center"/>
            </w:pPr>
            <w:r w:rsidRPr="00F07423">
              <w:t>70</w:t>
            </w:r>
          </w:p>
        </w:tc>
        <w:tc>
          <w:tcPr>
            <w:tcW w:w="657" w:type="dxa"/>
            <w:tcBorders>
              <w:top w:val="single" w:sz="4" w:space="0" w:color="auto"/>
              <w:left w:val="single" w:sz="4" w:space="0" w:color="auto"/>
              <w:bottom w:val="single" w:sz="4" w:space="0" w:color="auto"/>
              <w:right w:val="single" w:sz="4" w:space="0" w:color="auto"/>
            </w:tcBorders>
            <w:hideMark/>
          </w:tcPr>
          <w:p w14:paraId="10AC92C1"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47869D3A" w14:textId="77777777" w:rsidR="001B08DC" w:rsidRPr="00F07423" w:rsidRDefault="001B08DC" w:rsidP="00557A2F">
            <w:pPr>
              <w:jc w:val="center"/>
            </w:pPr>
            <w:r w:rsidRPr="00F07423">
              <w:t>A1, A25</w:t>
            </w:r>
          </w:p>
        </w:tc>
        <w:tc>
          <w:tcPr>
            <w:tcW w:w="753" w:type="dxa"/>
            <w:tcBorders>
              <w:top w:val="single" w:sz="4" w:space="0" w:color="auto"/>
              <w:left w:val="single" w:sz="4" w:space="0" w:color="auto"/>
              <w:bottom w:val="single" w:sz="4" w:space="0" w:color="auto"/>
              <w:right w:val="single" w:sz="4" w:space="0" w:color="auto"/>
            </w:tcBorders>
            <w:noWrap/>
            <w:hideMark/>
          </w:tcPr>
          <w:p w14:paraId="124A8CDF"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510AEF79"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2B91D218"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5B41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ABA3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D76E8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73B7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41A49781" w14:textId="77777777" w:rsidTr="00557A2F">
        <w:trPr>
          <w:trHeight w:val="300"/>
        </w:trPr>
        <w:tc>
          <w:tcPr>
            <w:tcW w:w="777" w:type="dxa"/>
            <w:tcBorders>
              <w:top w:val="single" w:sz="4" w:space="0" w:color="auto"/>
              <w:bottom w:val="single" w:sz="4" w:space="0" w:color="auto"/>
              <w:right w:val="single" w:sz="4" w:space="0" w:color="auto"/>
            </w:tcBorders>
            <w:noWrap/>
            <w:hideMark/>
          </w:tcPr>
          <w:p w14:paraId="0CA300F8" w14:textId="77777777" w:rsidR="001B08DC" w:rsidRPr="00F07423" w:rsidRDefault="001B08DC" w:rsidP="00557A2F">
            <w:pPr>
              <w:jc w:val="center"/>
            </w:pPr>
            <w:r w:rsidRPr="00F07423">
              <w:t>35</w:t>
            </w:r>
          </w:p>
        </w:tc>
        <w:tc>
          <w:tcPr>
            <w:tcW w:w="658" w:type="dxa"/>
            <w:tcBorders>
              <w:top w:val="single" w:sz="4" w:space="0" w:color="auto"/>
              <w:left w:val="single" w:sz="4" w:space="0" w:color="auto"/>
              <w:bottom w:val="single" w:sz="4" w:space="0" w:color="auto"/>
              <w:right w:val="single" w:sz="4" w:space="0" w:color="auto"/>
            </w:tcBorders>
            <w:hideMark/>
          </w:tcPr>
          <w:p w14:paraId="6468D0C1" w14:textId="77777777" w:rsidR="001B08DC" w:rsidRPr="00F07423" w:rsidRDefault="001B08DC" w:rsidP="00557A2F">
            <w:pPr>
              <w:jc w:val="center"/>
            </w:pPr>
            <w:r w:rsidRPr="00F07423">
              <w:t>63</w:t>
            </w:r>
          </w:p>
        </w:tc>
        <w:tc>
          <w:tcPr>
            <w:tcW w:w="657" w:type="dxa"/>
            <w:tcBorders>
              <w:top w:val="single" w:sz="4" w:space="0" w:color="auto"/>
              <w:left w:val="single" w:sz="4" w:space="0" w:color="auto"/>
              <w:bottom w:val="single" w:sz="4" w:space="0" w:color="auto"/>
              <w:right w:val="single" w:sz="4" w:space="0" w:color="auto"/>
            </w:tcBorders>
            <w:hideMark/>
          </w:tcPr>
          <w:p w14:paraId="241D71D4" w14:textId="77777777" w:rsidR="001B08DC" w:rsidRPr="00F07423" w:rsidRDefault="001B08DC" w:rsidP="00557A2F">
            <w:pPr>
              <w:jc w:val="center"/>
              <w:rPr>
                <w:b/>
                <w:bCs/>
              </w:rPr>
            </w:pPr>
            <w:r w:rsidRPr="00F07423">
              <w:rPr>
                <w:b/>
                <w:bCs/>
              </w:rPr>
              <w:t>F</w:t>
            </w:r>
          </w:p>
        </w:tc>
        <w:tc>
          <w:tcPr>
            <w:tcW w:w="1053" w:type="dxa"/>
            <w:tcBorders>
              <w:top w:val="single" w:sz="4" w:space="0" w:color="auto"/>
              <w:left w:val="single" w:sz="4" w:space="0" w:color="auto"/>
              <w:bottom w:val="single" w:sz="4" w:space="0" w:color="auto"/>
              <w:right w:val="single" w:sz="4" w:space="0" w:color="auto"/>
            </w:tcBorders>
            <w:noWrap/>
            <w:hideMark/>
          </w:tcPr>
          <w:p w14:paraId="18A49335" w14:textId="77777777" w:rsidR="001B08DC" w:rsidRPr="00F07423" w:rsidRDefault="001B08DC" w:rsidP="00557A2F">
            <w:pPr>
              <w:jc w:val="center"/>
            </w:pPr>
            <w:r w:rsidRPr="00F07423">
              <w:t>A1, A29</w:t>
            </w:r>
          </w:p>
        </w:tc>
        <w:tc>
          <w:tcPr>
            <w:tcW w:w="753" w:type="dxa"/>
            <w:tcBorders>
              <w:top w:val="single" w:sz="4" w:space="0" w:color="auto"/>
              <w:left w:val="single" w:sz="4" w:space="0" w:color="auto"/>
              <w:bottom w:val="single" w:sz="4" w:space="0" w:color="auto"/>
              <w:right w:val="single" w:sz="4" w:space="0" w:color="auto"/>
            </w:tcBorders>
            <w:noWrap/>
            <w:hideMark/>
          </w:tcPr>
          <w:p w14:paraId="7CB00CC6"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08E714CC"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24159C2B"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4F11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71E68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5CDE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87F9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3C5B8420" w14:textId="77777777" w:rsidTr="00557A2F">
        <w:trPr>
          <w:trHeight w:val="300"/>
        </w:trPr>
        <w:tc>
          <w:tcPr>
            <w:tcW w:w="777" w:type="dxa"/>
            <w:tcBorders>
              <w:top w:val="single" w:sz="4" w:space="0" w:color="auto"/>
              <w:bottom w:val="single" w:sz="4" w:space="0" w:color="auto"/>
              <w:right w:val="single" w:sz="4" w:space="0" w:color="auto"/>
            </w:tcBorders>
            <w:noWrap/>
            <w:hideMark/>
          </w:tcPr>
          <w:p w14:paraId="62551829" w14:textId="77777777" w:rsidR="001B08DC" w:rsidRPr="00F07423" w:rsidRDefault="001B08DC" w:rsidP="00557A2F">
            <w:pPr>
              <w:jc w:val="center"/>
            </w:pPr>
            <w:r w:rsidRPr="00F07423">
              <w:t>37</w:t>
            </w:r>
          </w:p>
        </w:tc>
        <w:tc>
          <w:tcPr>
            <w:tcW w:w="658" w:type="dxa"/>
            <w:tcBorders>
              <w:top w:val="single" w:sz="4" w:space="0" w:color="auto"/>
              <w:left w:val="single" w:sz="4" w:space="0" w:color="auto"/>
              <w:bottom w:val="single" w:sz="4" w:space="0" w:color="auto"/>
              <w:right w:val="single" w:sz="4" w:space="0" w:color="auto"/>
            </w:tcBorders>
            <w:hideMark/>
          </w:tcPr>
          <w:p w14:paraId="758CD71A" w14:textId="77777777" w:rsidR="001B08DC" w:rsidRPr="00F07423" w:rsidRDefault="001B08DC" w:rsidP="00557A2F">
            <w:pPr>
              <w:jc w:val="center"/>
            </w:pPr>
            <w:r w:rsidRPr="00F07423">
              <w:t>42</w:t>
            </w:r>
          </w:p>
        </w:tc>
        <w:tc>
          <w:tcPr>
            <w:tcW w:w="657" w:type="dxa"/>
            <w:tcBorders>
              <w:top w:val="single" w:sz="4" w:space="0" w:color="auto"/>
              <w:left w:val="single" w:sz="4" w:space="0" w:color="auto"/>
              <w:bottom w:val="single" w:sz="4" w:space="0" w:color="auto"/>
              <w:right w:val="single" w:sz="4" w:space="0" w:color="auto"/>
            </w:tcBorders>
            <w:hideMark/>
          </w:tcPr>
          <w:p w14:paraId="3724E41A"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1D4F8367" w14:textId="77777777" w:rsidR="001B08DC" w:rsidRPr="00F07423" w:rsidRDefault="001B08DC" w:rsidP="00557A2F">
            <w:pPr>
              <w:jc w:val="center"/>
            </w:pPr>
            <w:r w:rsidRPr="00F07423">
              <w:t>A1, A2</w:t>
            </w:r>
          </w:p>
        </w:tc>
        <w:tc>
          <w:tcPr>
            <w:tcW w:w="753" w:type="dxa"/>
            <w:tcBorders>
              <w:top w:val="single" w:sz="4" w:space="0" w:color="auto"/>
              <w:left w:val="single" w:sz="4" w:space="0" w:color="auto"/>
              <w:bottom w:val="single" w:sz="4" w:space="0" w:color="auto"/>
              <w:right w:val="single" w:sz="4" w:space="0" w:color="auto"/>
            </w:tcBorders>
            <w:noWrap/>
            <w:hideMark/>
          </w:tcPr>
          <w:p w14:paraId="0E70C49D"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1733655F"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29C4B90B"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B921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F836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199C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5556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0F95D1DE" w14:textId="77777777" w:rsidTr="00557A2F">
        <w:trPr>
          <w:trHeight w:val="300"/>
        </w:trPr>
        <w:tc>
          <w:tcPr>
            <w:tcW w:w="777" w:type="dxa"/>
            <w:tcBorders>
              <w:top w:val="single" w:sz="4" w:space="0" w:color="auto"/>
              <w:bottom w:val="single" w:sz="4" w:space="0" w:color="auto"/>
              <w:right w:val="single" w:sz="4" w:space="0" w:color="auto"/>
            </w:tcBorders>
            <w:noWrap/>
            <w:hideMark/>
          </w:tcPr>
          <w:p w14:paraId="1DE8A2C2" w14:textId="77777777" w:rsidR="001B08DC" w:rsidRPr="00F07423" w:rsidRDefault="001B08DC" w:rsidP="00557A2F">
            <w:pPr>
              <w:jc w:val="center"/>
            </w:pPr>
            <w:r w:rsidRPr="00F07423">
              <w:t>38</w:t>
            </w:r>
          </w:p>
        </w:tc>
        <w:tc>
          <w:tcPr>
            <w:tcW w:w="658" w:type="dxa"/>
            <w:tcBorders>
              <w:top w:val="single" w:sz="4" w:space="0" w:color="auto"/>
              <w:left w:val="single" w:sz="4" w:space="0" w:color="auto"/>
              <w:bottom w:val="single" w:sz="4" w:space="0" w:color="auto"/>
              <w:right w:val="single" w:sz="4" w:space="0" w:color="auto"/>
            </w:tcBorders>
            <w:hideMark/>
          </w:tcPr>
          <w:p w14:paraId="00B8ABDF" w14:textId="77777777" w:rsidR="001B08DC" w:rsidRPr="00F07423" w:rsidRDefault="001B08DC" w:rsidP="00557A2F">
            <w:pPr>
              <w:jc w:val="center"/>
            </w:pPr>
            <w:r w:rsidRPr="00F07423">
              <w:t>44</w:t>
            </w:r>
          </w:p>
        </w:tc>
        <w:tc>
          <w:tcPr>
            <w:tcW w:w="657" w:type="dxa"/>
            <w:tcBorders>
              <w:top w:val="single" w:sz="4" w:space="0" w:color="auto"/>
              <w:left w:val="single" w:sz="4" w:space="0" w:color="auto"/>
              <w:bottom w:val="single" w:sz="4" w:space="0" w:color="auto"/>
              <w:right w:val="single" w:sz="4" w:space="0" w:color="auto"/>
            </w:tcBorders>
            <w:hideMark/>
          </w:tcPr>
          <w:p w14:paraId="47A630C0"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4DA90C11"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6940D711"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7787A0C8"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2930114B"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42EC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4766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EC73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3CC67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4DE1B80C" w14:textId="77777777" w:rsidTr="00557A2F">
        <w:trPr>
          <w:trHeight w:val="300"/>
        </w:trPr>
        <w:tc>
          <w:tcPr>
            <w:tcW w:w="777" w:type="dxa"/>
            <w:tcBorders>
              <w:top w:val="single" w:sz="4" w:space="0" w:color="auto"/>
              <w:bottom w:val="single" w:sz="4" w:space="0" w:color="auto"/>
              <w:right w:val="single" w:sz="4" w:space="0" w:color="auto"/>
            </w:tcBorders>
            <w:noWrap/>
            <w:hideMark/>
          </w:tcPr>
          <w:p w14:paraId="01A0EBF2" w14:textId="77777777" w:rsidR="001B08DC" w:rsidRPr="00F07423" w:rsidRDefault="001B08DC" w:rsidP="00557A2F">
            <w:pPr>
              <w:jc w:val="center"/>
            </w:pPr>
            <w:r w:rsidRPr="00F07423">
              <w:t>39</w:t>
            </w:r>
          </w:p>
        </w:tc>
        <w:tc>
          <w:tcPr>
            <w:tcW w:w="658" w:type="dxa"/>
            <w:tcBorders>
              <w:top w:val="single" w:sz="4" w:space="0" w:color="auto"/>
              <w:left w:val="single" w:sz="4" w:space="0" w:color="auto"/>
              <w:bottom w:val="single" w:sz="4" w:space="0" w:color="auto"/>
              <w:right w:val="single" w:sz="4" w:space="0" w:color="auto"/>
            </w:tcBorders>
            <w:hideMark/>
          </w:tcPr>
          <w:p w14:paraId="15886288" w14:textId="77777777" w:rsidR="001B08DC" w:rsidRPr="00F07423" w:rsidRDefault="001B08DC" w:rsidP="00557A2F">
            <w:pPr>
              <w:jc w:val="center"/>
            </w:pPr>
            <w:r w:rsidRPr="00F07423">
              <w:t>37</w:t>
            </w:r>
          </w:p>
        </w:tc>
        <w:tc>
          <w:tcPr>
            <w:tcW w:w="657" w:type="dxa"/>
            <w:tcBorders>
              <w:top w:val="single" w:sz="4" w:space="0" w:color="auto"/>
              <w:left w:val="single" w:sz="4" w:space="0" w:color="auto"/>
              <w:bottom w:val="single" w:sz="4" w:space="0" w:color="auto"/>
              <w:right w:val="single" w:sz="4" w:space="0" w:color="auto"/>
            </w:tcBorders>
            <w:hideMark/>
          </w:tcPr>
          <w:p w14:paraId="2C38B70D"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16D3432E" w14:textId="77777777" w:rsidR="001B08DC" w:rsidRPr="00F07423" w:rsidRDefault="001B08DC" w:rsidP="00557A2F">
            <w:pPr>
              <w:jc w:val="center"/>
            </w:pPr>
            <w:r w:rsidRPr="00F07423">
              <w:t>A1, A2</w:t>
            </w:r>
          </w:p>
        </w:tc>
        <w:tc>
          <w:tcPr>
            <w:tcW w:w="753" w:type="dxa"/>
            <w:tcBorders>
              <w:top w:val="single" w:sz="4" w:space="0" w:color="auto"/>
              <w:left w:val="single" w:sz="4" w:space="0" w:color="auto"/>
              <w:bottom w:val="single" w:sz="4" w:space="0" w:color="auto"/>
              <w:right w:val="single" w:sz="4" w:space="0" w:color="auto"/>
            </w:tcBorders>
            <w:noWrap/>
            <w:hideMark/>
          </w:tcPr>
          <w:p w14:paraId="41C5088D"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3EE5DA55"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12F5CD97"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CE41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7E03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2448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BA3A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201E37F5" w14:textId="77777777" w:rsidTr="00557A2F">
        <w:trPr>
          <w:trHeight w:val="300"/>
        </w:trPr>
        <w:tc>
          <w:tcPr>
            <w:tcW w:w="777" w:type="dxa"/>
            <w:tcBorders>
              <w:top w:val="single" w:sz="4" w:space="0" w:color="auto"/>
              <w:bottom w:val="single" w:sz="4" w:space="0" w:color="auto"/>
              <w:right w:val="single" w:sz="4" w:space="0" w:color="auto"/>
            </w:tcBorders>
            <w:noWrap/>
            <w:hideMark/>
          </w:tcPr>
          <w:p w14:paraId="675E8CA8" w14:textId="77777777" w:rsidR="001B08DC" w:rsidRPr="00F07423" w:rsidRDefault="001B08DC" w:rsidP="00557A2F">
            <w:pPr>
              <w:jc w:val="center"/>
            </w:pPr>
            <w:r w:rsidRPr="00F07423">
              <w:t>40</w:t>
            </w:r>
          </w:p>
        </w:tc>
        <w:tc>
          <w:tcPr>
            <w:tcW w:w="658" w:type="dxa"/>
            <w:tcBorders>
              <w:top w:val="single" w:sz="4" w:space="0" w:color="auto"/>
              <w:left w:val="single" w:sz="4" w:space="0" w:color="auto"/>
              <w:bottom w:val="single" w:sz="4" w:space="0" w:color="auto"/>
              <w:right w:val="single" w:sz="4" w:space="0" w:color="auto"/>
            </w:tcBorders>
            <w:hideMark/>
          </w:tcPr>
          <w:p w14:paraId="3147033E" w14:textId="77777777" w:rsidR="001B08DC" w:rsidRPr="00F07423" w:rsidRDefault="001B08DC" w:rsidP="00557A2F">
            <w:pPr>
              <w:jc w:val="center"/>
            </w:pPr>
            <w:r w:rsidRPr="00F07423">
              <w:t>64</w:t>
            </w:r>
          </w:p>
        </w:tc>
        <w:tc>
          <w:tcPr>
            <w:tcW w:w="657" w:type="dxa"/>
            <w:tcBorders>
              <w:top w:val="single" w:sz="4" w:space="0" w:color="auto"/>
              <w:left w:val="single" w:sz="4" w:space="0" w:color="auto"/>
              <w:bottom w:val="single" w:sz="4" w:space="0" w:color="auto"/>
              <w:right w:val="single" w:sz="4" w:space="0" w:color="auto"/>
            </w:tcBorders>
            <w:hideMark/>
          </w:tcPr>
          <w:p w14:paraId="0C541ED1"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122F01BC" w14:textId="77777777" w:rsidR="001B08DC" w:rsidRPr="00F07423" w:rsidRDefault="001B08DC" w:rsidP="00557A2F">
            <w:pPr>
              <w:jc w:val="center"/>
            </w:pPr>
            <w:r w:rsidRPr="00F07423">
              <w:t>A2, A23</w:t>
            </w:r>
          </w:p>
        </w:tc>
        <w:tc>
          <w:tcPr>
            <w:tcW w:w="753" w:type="dxa"/>
            <w:tcBorders>
              <w:top w:val="single" w:sz="4" w:space="0" w:color="auto"/>
              <w:left w:val="single" w:sz="4" w:space="0" w:color="auto"/>
              <w:bottom w:val="single" w:sz="4" w:space="0" w:color="auto"/>
              <w:right w:val="single" w:sz="4" w:space="0" w:color="auto"/>
            </w:tcBorders>
            <w:noWrap/>
            <w:hideMark/>
          </w:tcPr>
          <w:p w14:paraId="3062398D"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4346AF2A"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09BAA90A"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3A2B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7697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6635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90F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022CE505" w14:textId="77777777" w:rsidTr="00557A2F">
        <w:trPr>
          <w:trHeight w:val="300"/>
        </w:trPr>
        <w:tc>
          <w:tcPr>
            <w:tcW w:w="777" w:type="dxa"/>
            <w:tcBorders>
              <w:top w:val="single" w:sz="4" w:space="0" w:color="auto"/>
              <w:bottom w:val="single" w:sz="4" w:space="0" w:color="auto"/>
              <w:right w:val="single" w:sz="4" w:space="0" w:color="auto"/>
            </w:tcBorders>
            <w:noWrap/>
            <w:hideMark/>
          </w:tcPr>
          <w:p w14:paraId="425573A4" w14:textId="77777777" w:rsidR="001B08DC" w:rsidRPr="00F07423" w:rsidRDefault="001B08DC" w:rsidP="00557A2F">
            <w:pPr>
              <w:jc w:val="center"/>
            </w:pPr>
            <w:r w:rsidRPr="00F07423">
              <w:lastRenderedPageBreak/>
              <w:t>41</w:t>
            </w:r>
          </w:p>
        </w:tc>
        <w:tc>
          <w:tcPr>
            <w:tcW w:w="658" w:type="dxa"/>
            <w:tcBorders>
              <w:top w:val="single" w:sz="4" w:space="0" w:color="auto"/>
              <w:left w:val="single" w:sz="4" w:space="0" w:color="auto"/>
              <w:bottom w:val="single" w:sz="4" w:space="0" w:color="auto"/>
              <w:right w:val="single" w:sz="4" w:space="0" w:color="auto"/>
            </w:tcBorders>
            <w:hideMark/>
          </w:tcPr>
          <w:p w14:paraId="634238E9" w14:textId="77777777" w:rsidR="001B08DC" w:rsidRPr="00F07423" w:rsidRDefault="001B08DC" w:rsidP="00557A2F">
            <w:pPr>
              <w:jc w:val="center"/>
            </w:pPr>
            <w:r w:rsidRPr="00F07423">
              <w:t>61</w:t>
            </w:r>
          </w:p>
        </w:tc>
        <w:tc>
          <w:tcPr>
            <w:tcW w:w="657" w:type="dxa"/>
            <w:tcBorders>
              <w:top w:val="single" w:sz="4" w:space="0" w:color="auto"/>
              <w:left w:val="single" w:sz="4" w:space="0" w:color="auto"/>
              <w:bottom w:val="single" w:sz="4" w:space="0" w:color="auto"/>
              <w:right w:val="single" w:sz="4" w:space="0" w:color="auto"/>
            </w:tcBorders>
            <w:hideMark/>
          </w:tcPr>
          <w:p w14:paraId="7E8E36C8"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30D88554" w14:textId="77777777" w:rsidR="001B08DC" w:rsidRPr="00F07423" w:rsidRDefault="001B08DC" w:rsidP="00557A2F">
            <w:pPr>
              <w:jc w:val="center"/>
            </w:pPr>
            <w:r w:rsidRPr="00F07423">
              <w:t>A1, A36</w:t>
            </w:r>
          </w:p>
        </w:tc>
        <w:tc>
          <w:tcPr>
            <w:tcW w:w="753" w:type="dxa"/>
            <w:tcBorders>
              <w:top w:val="single" w:sz="4" w:space="0" w:color="auto"/>
              <w:left w:val="single" w:sz="4" w:space="0" w:color="auto"/>
              <w:bottom w:val="single" w:sz="4" w:space="0" w:color="auto"/>
              <w:right w:val="single" w:sz="4" w:space="0" w:color="auto"/>
            </w:tcBorders>
            <w:noWrap/>
            <w:hideMark/>
          </w:tcPr>
          <w:p w14:paraId="7D7FA5ED"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250D8111"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121D2858"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1702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8DDF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7227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3219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34FCDD0E" w14:textId="77777777" w:rsidTr="00557A2F">
        <w:trPr>
          <w:trHeight w:val="300"/>
        </w:trPr>
        <w:tc>
          <w:tcPr>
            <w:tcW w:w="777" w:type="dxa"/>
            <w:tcBorders>
              <w:top w:val="single" w:sz="4" w:space="0" w:color="auto"/>
              <w:bottom w:val="single" w:sz="4" w:space="0" w:color="auto"/>
              <w:right w:val="single" w:sz="4" w:space="0" w:color="auto"/>
            </w:tcBorders>
            <w:noWrap/>
            <w:hideMark/>
          </w:tcPr>
          <w:p w14:paraId="0F5A9CA7" w14:textId="77777777" w:rsidR="001B08DC" w:rsidRPr="00F07423" w:rsidRDefault="001B08DC" w:rsidP="00557A2F">
            <w:pPr>
              <w:jc w:val="center"/>
            </w:pPr>
            <w:r w:rsidRPr="00F07423">
              <w:t>42</w:t>
            </w:r>
          </w:p>
        </w:tc>
        <w:tc>
          <w:tcPr>
            <w:tcW w:w="658" w:type="dxa"/>
            <w:tcBorders>
              <w:top w:val="single" w:sz="4" w:space="0" w:color="auto"/>
              <w:left w:val="single" w:sz="4" w:space="0" w:color="auto"/>
              <w:bottom w:val="single" w:sz="4" w:space="0" w:color="auto"/>
              <w:right w:val="single" w:sz="4" w:space="0" w:color="auto"/>
            </w:tcBorders>
            <w:hideMark/>
          </w:tcPr>
          <w:p w14:paraId="2238701D" w14:textId="77777777" w:rsidR="001B08DC" w:rsidRPr="00F07423" w:rsidRDefault="001B08DC" w:rsidP="00557A2F">
            <w:pPr>
              <w:jc w:val="center"/>
            </w:pPr>
            <w:r w:rsidRPr="00F07423">
              <w:t>67</w:t>
            </w:r>
          </w:p>
        </w:tc>
        <w:tc>
          <w:tcPr>
            <w:tcW w:w="657" w:type="dxa"/>
            <w:tcBorders>
              <w:top w:val="single" w:sz="4" w:space="0" w:color="auto"/>
              <w:left w:val="single" w:sz="4" w:space="0" w:color="auto"/>
              <w:bottom w:val="single" w:sz="4" w:space="0" w:color="auto"/>
              <w:right w:val="single" w:sz="4" w:space="0" w:color="auto"/>
            </w:tcBorders>
            <w:hideMark/>
          </w:tcPr>
          <w:p w14:paraId="6A31D0EA"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14288CAF" w14:textId="77777777" w:rsidR="001B08DC" w:rsidRPr="00F07423" w:rsidRDefault="001B08DC" w:rsidP="00557A2F">
            <w:pPr>
              <w:jc w:val="center"/>
            </w:pPr>
            <w:r w:rsidRPr="00F07423">
              <w:t>A2, A24</w:t>
            </w:r>
          </w:p>
        </w:tc>
        <w:tc>
          <w:tcPr>
            <w:tcW w:w="753" w:type="dxa"/>
            <w:tcBorders>
              <w:top w:val="single" w:sz="4" w:space="0" w:color="auto"/>
              <w:left w:val="single" w:sz="4" w:space="0" w:color="auto"/>
              <w:bottom w:val="single" w:sz="4" w:space="0" w:color="auto"/>
              <w:right w:val="single" w:sz="4" w:space="0" w:color="auto"/>
            </w:tcBorders>
            <w:noWrap/>
            <w:hideMark/>
          </w:tcPr>
          <w:p w14:paraId="72A9C9B9"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76ACA83A"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58BEBA2C"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902A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6896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1B64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B237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359A61C1" w14:textId="77777777" w:rsidTr="00557A2F">
        <w:trPr>
          <w:trHeight w:val="300"/>
        </w:trPr>
        <w:tc>
          <w:tcPr>
            <w:tcW w:w="777" w:type="dxa"/>
            <w:tcBorders>
              <w:top w:val="single" w:sz="4" w:space="0" w:color="auto"/>
              <w:bottom w:val="single" w:sz="4" w:space="0" w:color="auto"/>
              <w:right w:val="single" w:sz="4" w:space="0" w:color="auto"/>
            </w:tcBorders>
            <w:noWrap/>
            <w:hideMark/>
          </w:tcPr>
          <w:p w14:paraId="63B944EA" w14:textId="77777777" w:rsidR="001B08DC" w:rsidRPr="00F07423" w:rsidRDefault="001B08DC" w:rsidP="00557A2F">
            <w:pPr>
              <w:jc w:val="center"/>
            </w:pPr>
            <w:r w:rsidRPr="00F07423">
              <w:t>43</w:t>
            </w:r>
          </w:p>
        </w:tc>
        <w:tc>
          <w:tcPr>
            <w:tcW w:w="658" w:type="dxa"/>
            <w:tcBorders>
              <w:top w:val="single" w:sz="4" w:space="0" w:color="auto"/>
              <w:left w:val="single" w:sz="4" w:space="0" w:color="auto"/>
              <w:bottom w:val="single" w:sz="4" w:space="0" w:color="auto"/>
              <w:right w:val="single" w:sz="4" w:space="0" w:color="auto"/>
            </w:tcBorders>
            <w:hideMark/>
          </w:tcPr>
          <w:p w14:paraId="5595B540" w14:textId="77777777" w:rsidR="001B08DC" w:rsidRPr="00F07423" w:rsidRDefault="001B08DC" w:rsidP="00557A2F">
            <w:pPr>
              <w:jc w:val="center"/>
            </w:pPr>
            <w:r w:rsidRPr="00F07423">
              <w:t>51</w:t>
            </w:r>
          </w:p>
        </w:tc>
        <w:tc>
          <w:tcPr>
            <w:tcW w:w="657" w:type="dxa"/>
            <w:tcBorders>
              <w:top w:val="single" w:sz="4" w:space="0" w:color="auto"/>
              <w:left w:val="single" w:sz="4" w:space="0" w:color="auto"/>
              <w:bottom w:val="single" w:sz="4" w:space="0" w:color="auto"/>
              <w:right w:val="single" w:sz="4" w:space="0" w:color="auto"/>
            </w:tcBorders>
            <w:hideMark/>
          </w:tcPr>
          <w:p w14:paraId="6B5735D5"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0BB92791"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592F8A77"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0FDFD831"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197584ED"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9499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A243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C287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88EC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427CC3E1" w14:textId="77777777" w:rsidTr="00557A2F">
        <w:trPr>
          <w:trHeight w:val="300"/>
        </w:trPr>
        <w:tc>
          <w:tcPr>
            <w:tcW w:w="777" w:type="dxa"/>
            <w:tcBorders>
              <w:top w:val="single" w:sz="4" w:space="0" w:color="auto"/>
              <w:bottom w:val="single" w:sz="4" w:space="0" w:color="auto"/>
              <w:right w:val="single" w:sz="4" w:space="0" w:color="auto"/>
            </w:tcBorders>
            <w:noWrap/>
            <w:hideMark/>
          </w:tcPr>
          <w:p w14:paraId="7EA4ED85" w14:textId="77777777" w:rsidR="001B08DC" w:rsidRPr="00F07423" w:rsidRDefault="001B08DC" w:rsidP="00557A2F">
            <w:pPr>
              <w:jc w:val="center"/>
            </w:pPr>
            <w:r w:rsidRPr="00F07423">
              <w:t>44</w:t>
            </w:r>
          </w:p>
        </w:tc>
        <w:tc>
          <w:tcPr>
            <w:tcW w:w="658" w:type="dxa"/>
            <w:tcBorders>
              <w:top w:val="single" w:sz="4" w:space="0" w:color="auto"/>
              <w:left w:val="single" w:sz="4" w:space="0" w:color="auto"/>
              <w:bottom w:val="single" w:sz="4" w:space="0" w:color="auto"/>
              <w:right w:val="single" w:sz="4" w:space="0" w:color="auto"/>
            </w:tcBorders>
            <w:hideMark/>
          </w:tcPr>
          <w:p w14:paraId="1839014D" w14:textId="77777777" w:rsidR="001B08DC" w:rsidRPr="00F07423" w:rsidRDefault="001B08DC" w:rsidP="00557A2F">
            <w:pPr>
              <w:jc w:val="center"/>
            </w:pPr>
            <w:r w:rsidRPr="00F07423">
              <w:t>61</w:t>
            </w:r>
          </w:p>
        </w:tc>
        <w:tc>
          <w:tcPr>
            <w:tcW w:w="657" w:type="dxa"/>
            <w:tcBorders>
              <w:top w:val="single" w:sz="4" w:space="0" w:color="auto"/>
              <w:left w:val="single" w:sz="4" w:space="0" w:color="auto"/>
              <w:bottom w:val="single" w:sz="4" w:space="0" w:color="auto"/>
              <w:right w:val="single" w:sz="4" w:space="0" w:color="auto"/>
            </w:tcBorders>
            <w:hideMark/>
          </w:tcPr>
          <w:p w14:paraId="5DF3B5B9"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698F505F" w14:textId="77777777" w:rsidR="001B08DC" w:rsidRPr="00F07423" w:rsidRDefault="001B08DC" w:rsidP="00557A2F">
            <w:pPr>
              <w:jc w:val="center"/>
            </w:pPr>
            <w:r w:rsidRPr="00F07423">
              <w:t>A1, A3</w:t>
            </w:r>
          </w:p>
        </w:tc>
        <w:tc>
          <w:tcPr>
            <w:tcW w:w="753" w:type="dxa"/>
            <w:tcBorders>
              <w:top w:val="single" w:sz="4" w:space="0" w:color="auto"/>
              <w:left w:val="single" w:sz="4" w:space="0" w:color="auto"/>
              <w:bottom w:val="single" w:sz="4" w:space="0" w:color="auto"/>
              <w:right w:val="single" w:sz="4" w:space="0" w:color="auto"/>
            </w:tcBorders>
            <w:noWrap/>
            <w:hideMark/>
          </w:tcPr>
          <w:p w14:paraId="3A0B485E"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5DE421A7"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13EBE5E7"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F876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AC5B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F35D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1AD2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4A3BA244" w14:textId="77777777" w:rsidTr="00557A2F">
        <w:trPr>
          <w:trHeight w:val="300"/>
        </w:trPr>
        <w:tc>
          <w:tcPr>
            <w:tcW w:w="777" w:type="dxa"/>
            <w:tcBorders>
              <w:top w:val="single" w:sz="4" w:space="0" w:color="auto"/>
              <w:bottom w:val="single" w:sz="4" w:space="0" w:color="auto"/>
              <w:right w:val="single" w:sz="4" w:space="0" w:color="auto"/>
            </w:tcBorders>
            <w:noWrap/>
            <w:hideMark/>
          </w:tcPr>
          <w:p w14:paraId="47735B3D" w14:textId="77777777" w:rsidR="001B08DC" w:rsidRPr="00F07423" w:rsidRDefault="001B08DC" w:rsidP="00557A2F">
            <w:pPr>
              <w:jc w:val="center"/>
            </w:pPr>
            <w:r w:rsidRPr="00F07423">
              <w:t>45</w:t>
            </w:r>
          </w:p>
        </w:tc>
        <w:tc>
          <w:tcPr>
            <w:tcW w:w="658" w:type="dxa"/>
            <w:tcBorders>
              <w:top w:val="single" w:sz="4" w:space="0" w:color="auto"/>
              <w:left w:val="single" w:sz="4" w:space="0" w:color="auto"/>
              <w:bottom w:val="single" w:sz="4" w:space="0" w:color="auto"/>
              <w:right w:val="single" w:sz="4" w:space="0" w:color="auto"/>
            </w:tcBorders>
            <w:hideMark/>
          </w:tcPr>
          <w:p w14:paraId="2F801E75" w14:textId="77777777" w:rsidR="001B08DC" w:rsidRPr="00F07423" w:rsidRDefault="001B08DC" w:rsidP="00557A2F">
            <w:pPr>
              <w:jc w:val="center"/>
            </w:pPr>
            <w:r w:rsidRPr="00F07423">
              <w:t>59</w:t>
            </w:r>
          </w:p>
        </w:tc>
        <w:tc>
          <w:tcPr>
            <w:tcW w:w="657" w:type="dxa"/>
            <w:tcBorders>
              <w:top w:val="single" w:sz="4" w:space="0" w:color="auto"/>
              <w:left w:val="single" w:sz="4" w:space="0" w:color="auto"/>
              <w:bottom w:val="single" w:sz="4" w:space="0" w:color="auto"/>
              <w:right w:val="single" w:sz="4" w:space="0" w:color="auto"/>
            </w:tcBorders>
            <w:hideMark/>
          </w:tcPr>
          <w:p w14:paraId="611D4C8A"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3C0E2266" w14:textId="77777777" w:rsidR="001B08DC" w:rsidRPr="00F07423" w:rsidRDefault="001B08DC" w:rsidP="00557A2F">
            <w:pPr>
              <w:jc w:val="center"/>
            </w:pPr>
            <w:r w:rsidRPr="00F07423">
              <w:t>A11, A30</w:t>
            </w:r>
          </w:p>
        </w:tc>
        <w:tc>
          <w:tcPr>
            <w:tcW w:w="753" w:type="dxa"/>
            <w:tcBorders>
              <w:top w:val="single" w:sz="4" w:space="0" w:color="auto"/>
              <w:left w:val="single" w:sz="4" w:space="0" w:color="auto"/>
              <w:bottom w:val="single" w:sz="4" w:space="0" w:color="auto"/>
              <w:right w:val="single" w:sz="4" w:space="0" w:color="auto"/>
            </w:tcBorders>
            <w:noWrap/>
            <w:hideMark/>
          </w:tcPr>
          <w:p w14:paraId="054A7BD9"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157DF0AD"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1B86E335"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7313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8A17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18185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9C87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r>
      <w:tr w:rsidR="001B08DC" w:rsidRPr="00F07423" w14:paraId="30EABF9B" w14:textId="77777777" w:rsidTr="00557A2F">
        <w:trPr>
          <w:trHeight w:val="300"/>
        </w:trPr>
        <w:tc>
          <w:tcPr>
            <w:tcW w:w="777" w:type="dxa"/>
            <w:tcBorders>
              <w:top w:val="single" w:sz="4" w:space="0" w:color="auto"/>
              <w:bottom w:val="single" w:sz="4" w:space="0" w:color="auto"/>
              <w:right w:val="single" w:sz="4" w:space="0" w:color="auto"/>
            </w:tcBorders>
            <w:noWrap/>
            <w:hideMark/>
          </w:tcPr>
          <w:p w14:paraId="6CCCF746" w14:textId="77777777" w:rsidR="001B08DC" w:rsidRPr="00F07423" w:rsidRDefault="001B08DC" w:rsidP="00557A2F">
            <w:pPr>
              <w:jc w:val="center"/>
            </w:pPr>
            <w:r w:rsidRPr="00F07423">
              <w:t>46</w:t>
            </w:r>
          </w:p>
        </w:tc>
        <w:tc>
          <w:tcPr>
            <w:tcW w:w="658" w:type="dxa"/>
            <w:tcBorders>
              <w:top w:val="single" w:sz="4" w:space="0" w:color="auto"/>
              <w:left w:val="single" w:sz="4" w:space="0" w:color="auto"/>
              <w:bottom w:val="single" w:sz="4" w:space="0" w:color="auto"/>
              <w:right w:val="single" w:sz="4" w:space="0" w:color="auto"/>
            </w:tcBorders>
            <w:hideMark/>
          </w:tcPr>
          <w:p w14:paraId="0E3719D7" w14:textId="77777777" w:rsidR="001B08DC" w:rsidRPr="00F07423" w:rsidRDefault="001B08DC" w:rsidP="00557A2F">
            <w:pPr>
              <w:jc w:val="center"/>
            </w:pPr>
            <w:r w:rsidRPr="00F07423">
              <w:t>64</w:t>
            </w:r>
          </w:p>
        </w:tc>
        <w:tc>
          <w:tcPr>
            <w:tcW w:w="657" w:type="dxa"/>
            <w:tcBorders>
              <w:top w:val="single" w:sz="4" w:space="0" w:color="auto"/>
              <w:left w:val="single" w:sz="4" w:space="0" w:color="auto"/>
              <w:bottom w:val="single" w:sz="4" w:space="0" w:color="auto"/>
              <w:right w:val="single" w:sz="4" w:space="0" w:color="auto"/>
            </w:tcBorders>
            <w:hideMark/>
          </w:tcPr>
          <w:p w14:paraId="72E705AC"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23D19D02" w14:textId="77777777" w:rsidR="001B08DC" w:rsidRPr="00F07423" w:rsidRDefault="001B08DC" w:rsidP="00557A2F">
            <w:pPr>
              <w:jc w:val="center"/>
            </w:pPr>
            <w:r w:rsidRPr="00F07423">
              <w:t>A11, A24</w:t>
            </w:r>
          </w:p>
        </w:tc>
        <w:tc>
          <w:tcPr>
            <w:tcW w:w="753" w:type="dxa"/>
            <w:tcBorders>
              <w:top w:val="single" w:sz="4" w:space="0" w:color="auto"/>
              <w:left w:val="single" w:sz="4" w:space="0" w:color="auto"/>
              <w:bottom w:val="single" w:sz="4" w:space="0" w:color="auto"/>
              <w:right w:val="single" w:sz="4" w:space="0" w:color="auto"/>
            </w:tcBorders>
            <w:noWrap/>
            <w:hideMark/>
          </w:tcPr>
          <w:p w14:paraId="3B812394"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643EB40A"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548DC437"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D50F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8E00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7A93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364B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3186A069" w14:textId="77777777" w:rsidTr="00557A2F">
        <w:trPr>
          <w:trHeight w:val="300"/>
        </w:trPr>
        <w:tc>
          <w:tcPr>
            <w:tcW w:w="777" w:type="dxa"/>
            <w:tcBorders>
              <w:top w:val="single" w:sz="4" w:space="0" w:color="auto"/>
              <w:bottom w:val="single" w:sz="4" w:space="0" w:color="auto"/>
              <w:right w:val="single" w:sz="4" w:space="0" w:color="auto"/>
            </w:tcBorders>
            <w:noWrap/>
            <w:hideMark/>
          </w:tcPr>
          <w:p w14:paraId="38C566F7" w14:textId="77777777" w:rsidR="001B08DC" w:rsidRPr="00F07423" w:rsidRDefault="001B08DC" w:rsidP="00557A2F">
            <w:pPr>
              <w:jc w:val="center"/>
            </w:pPr>
            <w:r w:rsidRPr="00F07423">
              <w:t>47</w:t>
            </w:r>
          </w:p>
        </w:tc>
        <w:tc>
          <w:tcPr>
            <w:tcW w:w="658" w:type="dxa"/>
            <w:tcBorders>
              <w:top w:val="single" w:sz="4" w:space="0" w:color="auto"/>
              <w:left w:val="single" w:sz="4" w:space="0" w:color="auto"/>
              <w:bottom w:val="single" w:sz="4" w:space="0" w:color="auto"/>
              <w:right w:val="single" w:sz="4" w:space="0" w:color="auto"/>
            </w:tcBorders>
            <w:hideMark/>
          </w:tcPr>
          <w:p w14:paraId="080BDA6A" w14:textId="77777777" w:rsidR="001B08DC" w:rsidRPr="00F07423" w:rsidRDefault="001B08DC" w:rsidP="00557A2F">
            <w:pPr>
              <w:jc w:val="center"/>
            </w:pPr>
            <w:r w:rsidRPr="00F07423">
              <w:t>63</w:t>
            </w:r>
          </w:p>
        </w:tc>
        <w:tc>
          <w:tcPr>
            <w:tcW w:w="657" w:type="dxa"/>
            <w:tcBorders>
              <w:top w:val="single" w:sz="4" w:space="0" w:color="auto"/>
              <w:left w:val="single" w:sz="4" w:space="0" w:color="auto"/>
              <w:bottom w:val="single" w:sz="4" w:space="0" w:color="auto"/>
              <w:right w:val="single" w:sz="4" w:space="0" w:color="auto"/>
            </w:tcBorders>
            <w:hideMark/>
          </w:tcPr>
          <w:p w14:paraId="49C6CF54"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6B0C938B" w14:textId="77777777" w:rsidR="001B08DC" w:rsidRPr="00F07423" w:rsidRDefault="001B08DC" w:rsidP="00557A2F">
            <w:pPr>
              <w:jc w:val="center"/>
            </w:pPr>
            <w:r w:rsidRPr="00F07423">
              <w:t>A1, A24</w:t>
            </w:r>
          </w:p>
        </w:tc>
        <w:tc>
          <w:tcPr>
            <w:tcW w:w="753" w:type="dxa"/>
            <w:tcBorders>
              <w:top w:val="single" w:sz="4" w:space="0" w:color="auto"/>
              <w:left w:val="single" w:sz="4" w:space="0" w:color="auto"/>
              <w:bottom w:val="single" w:sz="4" w:space="0" w:color="auto"/>
              <w:right w:val="single" w:sz="4" w:space="0" w:color="auto"/>
            </w:tcBorders>
            <w:noWrap/>
            <w:hideMark/>
          </w:tcPr>
          <w:p w14:paraId="5C852704"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7B36B777"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7D294976"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4302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8EF0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6169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3C6F4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0DEFCB44" w14:textId="77777777" w:rsidTr="00557A2F">
        <w:trPr>
          <w:trHeight w:val="300"/>
        </w:trPr>
        <w:tc>
          <w:tcPr>
            <w:tcW w:w="777" w:type="dxa"/>
            <w:tcBorders>
              <w:top w:val="single" w:sz="4" w:space="0" w:color="auto"/>
              <w:bottom w:val="single" w:sz="4" w:space="0" w:color="auto"/>
              <w:right w:val="single" w:sz="4" w:space="0" w:color="auto"/>
            </w:tcBorders>
            <w:noWrap/>
            <w:hideMark/>
          </w:tcPr>
          <w:p w14:paraId="14C4A1E8" w14:textId="77777777" w:rsidR="001B08DC" w:rsidRPr="00F07423" w:rsidRDefault="001B08DC" w:rsidP="00557A2F">
            <w:pPr>
              <w:jc w:val="center"/>
            </w:pPr>
            <w:r w:rsidRPr="00F07423">
              <w:t>48</w:t>
            </w:r>
          </w:p>
        </w:tc>
        <w:tc>
          <w:tcPr>
            <w:tcW w:w="658" w:type="dxa"/>
            <w:tcBorders>
              <w:top w:val="single" w:sz="4" w:space="0" w:color="auto"/>
              <w:left w:val="single" w:sz="4" w:space="0" w:color="auto"/>
              <w:bottom w:val="single" w:sz="4" w:space="0" w:color="auto"/>
              <w:right w:val="single" w:sz="4" w:space="0" w:color="auto"/>
            </w:tcBorders>
            <w:hideMark/>
          </w:tcPr>
          <w:p w14:paraId="5683F8E1" w14:textId="77777777" w:rsidR="001B08DC" w:rsidRPr="00F07423" w:rsidRDefault="001B08DC" w:rsidP="00557A2F">
            <w:pPr>
              <w:jc w:val="center"/>
            </w:pPr>
            <w:r w:rsidRPr="00F07423">
              <w:t>71</w:t>
            </w:r>
          </w:p>
        </w:tc>
        <w:tc>
          <w:tcPr>
            <w:tcW w:w="657" w:type="dxa"/>
            <w:tcBorders>
              <w:top w:val="single" w:sz="4" w:space="0" w:color="auto"/>
              <w:left w:val="single" w:sz="4" w:space="0" w:color="auto"/>
              <w:bottom w:val="single" w:sz="4" w:space="0" w:color="auto"/>
              <w:right w:val="single" w:sz="4" w:space="0" w:color="auto"/>
            </w:tcBorders>
            <w:hideMark/>
          </w:tcPr>
          <w:p w14:paraId="1FEFA10A"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4701B32E" w14:textId="77777777" w:rsidR="001B08DC" w:rsidRPr="00F07423" w:rsidRDefault="001B08DC" w:rsidP="00557A2F">
            <w:pPr>
              <w:jc w:val="center"/>
            </w:pPr>
            <w:r w:rsidRPr="00F07423">
              <w:t>A2, A33</w:t>
            </w:r>
          </w:p>
        </w:tc>
        <w:tc>
          <w:tcPr>
            <w:tcW w:w="753" w:type="dxa"/>
            <w:tcBorders>
              <w:top w:val="single" w:sz="4" w:space="0" w:color="auto"/>
              <w:left w:val="single" w:sz="4" w:space="0" w:color="auto"/>
              <w:bottom w:val="single" w:sz="4" w:space="0" w:color="auto"/>
              <w:right w:val="single" w:sz="4" w:space="0" w:color="auto"/>
            </w:tcBorders>
            <w:noWrap/>
            <w:hideMark/>
          </w:tcPr>
          <w:p w14:paraId="2743CE8B"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6F57745F"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09186477"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2D7C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C25F6"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92B3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B45C1"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3479AB6E" w14:textId="77777777" w:rsidTr="00557A2F">
        <w:trPr>
          <w:trHeight w:val="300"/>
        </w:trPr>
        <w:tc>
          <w:tcPr>
            <w:tcW w:w="777" w:type="dxa"/>
            <w:tcBorders>
              <w:top w:val="single" w:sz="4" w:space="0" w:color="auto"/>
              <w:bottom w:val="single" w:sz="4" w:space="0" w:color="auto"/>
              <w:right w:val="single" w:sz="4" w:space="0" w:color="auto"/>
            </w:tcBorders>
            <w:noWrap/>
            <w:hideMark/>
          </w:tcPr>
          <w:p w14:paraId="4355B47D" w14:textId="77777777" w:rsidR="001B08DC" w:rsidRPr="00F07423" w:rsidRDefault="001B08DC" w:rsidP="00557A2F">
            <w:pPr>
              <w:jc w:val="center"/>
            </w:pPr>
            <w:r w:rsidRPr="00F07423">
              <w:t>49</w:t>
            </w:r>
          </w:p>
        </w:tc>
        <w:tc>
          <w:tcPr>
            <w:tcW w:w="658" w:type="dxa"/>
            <w:tcBorders>
              <w:top w:val="single" w:sz="4" w:space="0" w:color="auto"/>
              <w:left w:val="single" w:sz="4" w:space="0" w:color="auto"/>
              <w:bottom w:val="single" w:sz="4" w:space="0" w:color="auto"/>
              <w:right w:val="single" w:sz="4" w:space="0" w:color="auto"/>
            </w:tcBorders>
            <w:hideMark/>
          </w:tcPr>
          <w:p w14:paraId="49F9EF82" w14:textId="77777777" w:rsidR="001B08DC" w:rsidRPr="00F07423" w:rsidRDefault="001B08DC" w:rsidP="00557A2F">
            <w:pPr>
              <w:jc w:val="center"/>
            </w:pPr>
            <w:r w:rsidRPr="00F07423">
              <w:t>62</w:t>
            </w:r>
          </w:p>
        </w:tc>
        <w:tc>
          <w:tcPr>
            <w:tcW w:w="657" w:type="dxa"/>
            <w:tcBorders>
              <w:top w:val="single" w:sz="4" w:space="0" w:color="auto"/>
              <w:left w:val="single" w:sz="4" w:space="0" w:color="auto"/>
              <w:bottom w:val="single" w:sz="4" w:space="0" w:color="auto"/>
              <w:right w:val="single" w:sz="4" w:space="0" w:color="auto"/>
            </w:tcBorders>
            <w:hideMark/>
          </w:tcPr>
          <w:p w14:paraId="14662EBD"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2F1BBA57" w14:textId="77777777" w:rsidR="001B08DC" w:rsidRPr="00F07423" w:rsidRDefault="001B08DC" w:rsidP="00557A2F">
            <w:pPr>
              <w:jc w:val="center"/>
            </w:pPr>
            <w:r w:rsidRPr="00F07423">
              <w:t>A2, A24</w:t>
            </w:r>
          </w:p>
        </w:tc>
        <w:tc>
          <w:tcPr>
            <w:tcW w:w="753" w:type="dxa"/>
            <w:tcBorders>
              <w:top w:val="single" w:sz="4" w:space="0" w:color="auto"/>
              <w:left w:val="single" w:sz="4" w:space="0" w:color="auto"/>
              <w:bottom w:val="single" w:sz="4" w:space="0" w:color="auto"/>
              <w:right w:val="single" w:sz="4" w:space="0" w:color="auto"/>
            </w:tcBorders>
            <w:noWrap/>
            <w:hideMark/>
          </w:tcPr>
          <w:p w14:paraId="55C85F7D" w14:textId="77777777" w:rsidR="001B08DC" w:rsidRPr="00F07423" w:rsidRDefault="001B08DC" w:rsidP="00557A2F">
            <w:pPr>
              <w:jc w:val="center"/>
            </w:pPr>
            <w:r w:rsidRPr="00F07423">
              <w:t>V6</w:t>
            </w:r>
          </w:p>
        </w:tc>
        <w:tc>
          <w:tcPr>
            <w:tcW w:w="884" w:type="dxa"/>
            <w:tcBorders>
              <w:top w:val="single" w:sz="4" w:space="0" w:color="auto"/>
              <w:left w:val="single" w:sz="4" w:space="0" w:color="auto"/>
              <w:bottom w:val="single" w:sz="4" w:space="0" w:color="auto"/>
              <w:right w:val="single" w:sz="4" w:space="0" w:color="auto"/>
            </w:tcBorders>
            <w:noWrap/>
            <w:hideMark/>
          </w:tcPr>
          <w:p w14:paraId="03042DFC"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5264BB6B"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6CB6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6A6A8"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44C54"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10F6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32D43367" w14:textId="77777777" w:rsidTr="00557A2F">
        <w:trPr>
          <w:trHeight w:val="300"/>
        </w:trPr>
        <w:tc>
          <w:tcPr>
            <w:tcW w:w="777" w:type="dxa"/>
            <w:tcBorders>
              <w:top w:val="single" w:sz="4" w:space="0" w:color="auto"/>
              <w:bottom w:val="single" w:sz="4" w:space="0" w:color="auto"/>
              <w:right w:val="single" w:sz="4" w:space="0" w:color="auto"/>
            </w:tcBorders>
            <w:noWrap/>
            <w:hideMark/>
          </w:tcPr>
          <w:p w14:paraId="3AB264D7" w14:textId="77777777" w:rsidR="001B08DC" w:rsidRPr="00F07423" w:rsidRDefault="001B08DC" w:rsidP="00557A2F">
            <w:pPr>
              <w:jc w:val="center"/>
            </w:pPr>
            <w:r w:rsidRPr="00F07423">
              <w:t>50</w:t>
            </w:r>
          </w:p>
        </w:tc>
        <w:tc>
          <w:tcPr>
            <w:tcW w:w="658" w:type="dxa"/>
            <w:tcBorders>
              <w:top w:val="single" w:sz="4" w:space="0" w:color="auto"/>
              <w:left w:val="single" w:sz="4" w:space="0" w:color="auto"/>
              <w:bottom w:val="single" w:sz="4" w:space="0" w:color="auto"/>
              <w:right w:val="single" w:sz="4" w:space="0" w:color="auto"/>
            </w:tcBorders>
            <w:hideMark/>
          </w:tcPr>
          <w:p w14:paraId="68D369B0" w14:textId="77777777" w:rsidR="001B08DC" w:rsidRPr="00F07423" w:rsidRDefault="001B08DC" w:rsidP="00557A2F">
            <w:pPr>
              <w:jc w:val="center"/>
            </w:pPr>
            <w:r w:rsidRPr="00F07423">
              <w:t>75</w:t>
            </w:r>
          </w:p>
        </w:tc>
        <w:tc>
          <w:tcPr>
            <w:tcW w:w="657" w:type="dxa"/>
            <w:tcBorders>
              <w:top w:val="single" w:sz="4" w:space="0" w:color="auto"/>
              <w:left w:val="single" w:sz="4" w:space="0" w:color="auto"/>
              <w:bottom w:val="single" w:sz="4" w:space="0" w:color="auto"/>
              <w:right w:val="single" w:sz="4" w:space="0" w:color="auto"/>
            </w:tcBorders>
            <w:hideMark/>
          </w:tcPr>
          <w:p w14:paraId="118A801F"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0961F06B" w14:textId="77777777" w:rsidR="001B08DC" w:rsidRPr="00F07423" w:rsidRDefault="001B08DC" w:rsidP="00557A2F">
            <w:pPr>
              <w:jc w:val="center"/>
            </w:pPr>
            <w:r w:rsidRPr="00F07423">
              <w:t>A2</w:t>
            </w:r>
          </w:p>
        </w:tc>
        <w:tc>
          <w:tcPr>
            <w:tcW w:w="753" w:type="dxa"/>
            <w:tcBorders>
              <w:top w:val="single" w:sz="4" w:space="0" w:color="auto"/>
              <w:left w:val="single" w:sz="4" w:space="0" w:color="auto"/>
              <w:bottom w:val="single" w:sz="4" w:space="0" w:color="auto"/>
              <w:right w:val="single" w:sz="4" w:space="0" w:color="auto"/>
            </w:tcBorders>
            <w:noWrap/>
            <w:hideMark/>
          </w:tcPr>
          <w:p w14:paraId="0D50F378"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7598F7B7"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08641F5F"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4249B"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CFE6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8F38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2BB9D"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r>
      <w:tr w:rsidR="001B08DC" w:rsidRPr="00F07423" w14:paraId="17D453B5" w14:textId="77777777" w:rsidTr="00557A2F">
        <w:trPr>
          <w:trHeight w:val="300"/>
        </w:trPr>
        <w:tc>
          <w:tcPr>
            <w:tcW w:w="777" w:type="dxa"/>
            <w:tcBorders>
              <w:top w:val="single" w:sz="4" w:space="0" w:color="auto"/>
              <w:bottom w:val="single" w:sz="4" w:space="0" w:color="auto"/>
              <w:right w:val="single" w:sz="4" w:space="0" w:color="auto"/>
            </w:tcBorders>
            <w:noWrap/>
            <w:hideMark/>
          </w:tcPr>
          <w:p w14:paraId="11C4C732" w14:textId="77777777" w:rsidR="001B08DC" w:rsidRPr="00F07423" w:rsidRDefault="001B08DC" w:rsidP="00557A2F">
            <w:pPr>
              <w:jc w:val="center"/>
            </w:pPr>
            <w:r w:rsidRPr="00F07423">
              <w:t>51</w:t>
            </w:r>
          </w:p>
        </w:tc>
        <w:tc>
          <w:tcPr>
            <w:tcW w:w="658" w:type="dxa"/>
            <w:tcBorders>
              <w:top w:val="single" w:sz="4" w:space="0" w:color="auto"/>
              <w:left w:val="single" w:sz="4" w:space="0" w:color="auto"/>
              <w:bottom w:val="single" w:sz="4" w:space="0" w:color="auto"/>
              <w:right w:val="single" w:sz="4" w:space="0" w:color="auto"/>
            </w:tcBorders>
            <w:hideMark/>
          </w:tcPr>
          <w:p w14:paraId="451A754C" w14:textId="77777777" w:rsidR="001B08DC" w:rsidRPr="00F07423" w:rsidRDefault="001B08DC" w:rsidP="00557A2F">
            <w:pPr>
              <w:jc w:val="center"/>
            </w:pPr>
            <w:r w:rsidRPr="00F07423">
              <w:t>63</w:t>
            </w:r>
          </w:p>
        </w:tc>
        <w:tc>
          <w:tcPr>
            <w:tcW w:w="657" w:type="dxa"/>
            <w:tcBorders>
              <w:top w:val="single" w:sz="4" w:space="0" w:color="auto"/>
              <w:left w:val="single" w:sz="4" w:space="0" w:color="auto"/>
              <w:bottom w:val="single" w:sz="4" w:space="0" w:color="auto"/>
              <w:right w:val="single" w:sz="4" w:space="0" w:color="auto"/>
            </w:tcBorders>
            <w:hideMark/>
          </w:tcPr>
          <w:p w14:paraId="2312BDED"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210CF45B" w14:textId="77777777" w:rsidR="001B08DC" w:rsidRPr="00F07423" w:rsidRDefault="001B08DC" w:rsidP="00557A2F">
            <w:pPr>
              <w:jc w:val="center"/>
            </w:pPr>
            <w:r w:rsidRPr="00F07423">
              <w:t>A1, A3</w:t>
            </w:r>
          </w:p>
        </w:tc>
        <w:tc>
          <w:tcPr>
            <w:tcW w:w="753" w:type="dxa"/>
            <w:tcBorders>
              <w:top w:val="single" w:sz="4" w:space="0" w:color="auto"/>
              <w:left w:val="single" w:sz="4" w:space="0" w:color="auto"/>
              <w:bottom w:val="single" w:sz="4" w:space="0" w:color="auto"/>
              <w:right w:val="single" w:sz="4" w:space="0" w:color="auto"/>
            </w:tcBorders>
            <w:noWrap/>
            <w:hideMark/>
          </w:tcPr>
          <w:p w14:paraId="090716F0"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70079A6D"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6EBC2C00"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F0E52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2D07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46F40"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CB40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1512F923" w14:textId="77777777" w:rsidTr="00557A2F">
        <w:trPr>
          <w:trHeight w:val="300"/>
        </w:trPr>
        <w:tc>
          <w:tcPr>
            <w:tcW w:w="777" w:type="dxa"/>
            <w:tcBorders>
              <w:top w:val="single" w:sz="4" w:space="0" w:color="auto"/>
              <w:bottom w:val="single" w:sz="4" w:space="0" w:color="auto"/>
              <w:right w:val="single" w:sz="4" w:space="0" w:color="auto"/>
            </w:tcBorders>
            <w:noWrap/>
            <w:hideMark/>
          </w:tcPr>
          <w:p w14:paraId="479BF955" w14:textId="77777777" w:rsidR="001B08DC" w:rsidRPr="00F07423" w:rsidRDefault="001B08DC" w:rsidP="00557A2F">
            <w:pPr>
              <w:jc w:val="center"/>
            </w:pPr>
            <w:r w:rsidRPr="00F07423">
              <w:t>52</w:t>
            </w:r>
          </w:p>
        </w:tc>
        <w:tc>
          <w:tcPr>
            <w:tcW w:w="658" w:type="dxa"/>
            <w:tcBorders>
              <w:top w:val="single" w:sz="4" w:space="0" w:color="auto"/>
              <w:left w:val="single" w:sz="4" w:space="0" w:color="auto"/>
              <w:bottom w:val="single" w:sz="4" w:space="0" w:color="auto"/>
              <w:right w:val="single" w:sz="4" w:space="0" w:color="auto"/>
            </w:tcBorders>
            <w:hideMark/>
          </w:tcPr>
          <w:p w14:paraId="45B8FCA8" w14:textId="77777777" w:rsidR="001B08DC" w:rsidRPr="00F07423" w:rsidRDefault="001B08DC" w:rsidP="00557A2F">
            <w:pPr>
              <w:jc w:val="center"/>
            </w:pPr>
            <w:r w:rsidRPr="00F07423">
              <w:t>72</w:t>
            </w:r>
          </w:p>
        </w:tc>
        <w:tc>
          <w:tcPr>
            <w:tcW w:w="657" w:type="dxa"/>
            <w:tcBorders>
              <w:top w:val="single" w:sz="4" w:space="0" w:color="auto"/>
              <w:left w:val="single" w:sz="4" w:space="0" w:color="auto"/>
              <w:bottom w:val="single" w:sz="4" w:space="0" w:color="auto"/>
              <w:right w:val="single" w:sz="4" w:space="0" w:color="auto"/>
            </w:tcBorders>
            <w:hideMark/>
          </w:tcPr>
          <w:p w14:paraId="64C19D82" w14:textId="77777777" w:rsidR="001B08DC" w:rsidRPr="00F07423" w:rsidRDefault="001B08DC" w:rsidP="00557A2F">
            <w:pPr>
              <w:jc w:val="center"/>
            </w:pPr>
            <w:r w:rsidRPr="00F07423">
              <w:t>M</w:t>
            </w:r>
          </w:p>
        </w:tc>
        <w:tc>
          <w:tcPr>
            <w:tcW w:w="1053" w:type="dxa"/>
            <w:tcBorders>
              <w:top w:val="single" w:sz="4" w:space="0" w:color="auto"/>
              <w:left w:val="single" w:sz="4" w:space="0" w:color="auto"/>
              <w:bottom w:val="single" w:sz="4" w:space="0" w:color="auto"/>
              <w:right w:val="single" w:sz="4" w:space="0" w:color="auto"/>
            </w:tcBorders>
            <w:noWrap/>
            <w:hideMark/>
          </w:tcPr>
          <w:p w14:paraId="72C47451" w14:textId="77777777" w:rsidR="001B08DC" w:rsidRPr="00F07423" w:rsidRDefault="001B08DC" w:rsidP="00557A2F">
            <w:pPr>
              <w:jc w:val="center"/>
            </w:pPr>
            <w:r w:rsidRPr="00F07423">
              <w:t>A2, A3</w:t>
            </w:r>
          </w:p>
        </w:tc>
        <w:tc>
          <w:tcPr>
            <w:tcW w:w="753" w:type="dxa"/>
            <w:tcBorders>
              <w:top w:val="single" w:sz="4" w:space="0" w:color="auto"/>
              <w:left w:val="single" w:sz="4" w:space="0" w:color="auto"/>
              <w:bottom w:val="single" w:sz="4" w:space="0" w:color="auto"/>
              <w:right w:val="single" w:sz="4" w:space="0" w:color="auto"/>
            </w:tcBorders>
            <w:noWrap/>
            <w:hideMark/>
          </w:tcPr>
          <w:p w14:paraId="75AF3D6F"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5ED4CED2"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250F461A"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117E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FE00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31D5A"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9DC3E"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00CC7558" w14:textId="77777777" w:rsidTr="00557A2F">
        <w:trPr>
          <w:trHeight w:val="300"/>
        </w:trPr>
        <w:tc>
          <w:tcPr>
            <w:tcW w:w="777" w:type="dxa"/>
            <w:tcBorders>
              <w:top w:val="single" w:sz="4" w:space="0" w:color="auto"/>
              <w:bottom w:val="single" w:sz="4" w:space="0" w:color="auto"/>
              <w:right w:val="single" w:sz="4" w:space="0" w:color="auto"/>
            </w:tcBorders>
            <w:noWrap/>
            <w:hideMark/>
          </w:tcPr>
          <w:p w14:paraId="13EC798E" w14:textId="77777777" w:rsidR="001B08DC" w:rsidRPr="00F07423" w:rsidRDefault="001B08DC" w:rsidP="00557A2F">
            <w:pPr>
              <w:jc w:val="center"/>
            </w:pPr>
            <w:r w:rsidRPr="00F07423">
              <w:t>53</w:t>
            </w:r>
          </w:p>
        </w:tc>
        <w:tc>
          <w:tcPr>
            <w:tcW w:w="658" w:type="dxa"/>
            <w:tcBorders>
              <w:top w:val="single" w:sz="4" w:space="0" w:color="auto"/>
              <w:left w:val="single" w:sz="4" w:space="0" w:color="auto"/>
              <w:bottom w:val="single" w:sz="4" w:space="0" w:color="auto"/>
              <w:right w:val="single" w:sz="4" w:space="0" w:color="auto"/>
            </w:tcBorders>
            <w:hideMark/>
          </w:tcPr>
          <w:p w14:paraId="71FFEBCA" w14:textId="77777777" w:rsidR="001B08DC" w:rsidRPr="00F07423" w:rsidRDefault="001B08DC" w:rsidP="00557A2F">
            <w:pPr>
              <w:jc w:val="center"/>
            </w:pPr>
            <w:r w:rsidRPr="00F07423">
              <w:t>76</w:t>
            </w:r>
          </w:p>
        </w:tc>
        <w:tc>
          <w:tcPr>
            <w:tcW w:w="657" w:type="dxa"/>
            <w:tcBorders>
              <w:top w:val="single" w:sz="4" w:space="0" w:color="auto"/>
              <w:left w:val="single" w:sz="4" w:space="0" w:color="auto"/>
              <w:bottom w:val="single" w:sz="4" w:space="0" w:color="auto"/>
              <w:right w:val="single" w:sz="4" w:space="0" w:color="auto"/>
            </w:tcBorders>
            <w:hideMark/>
          </w:tcPr>
          <w:p w14:paraId="02058EDC" w14:textId="77777777" w:rsidR="001B08DC" w:rsidRPr="00F07423" w:rsidRDefault="001B08DC" w:rsidP="00557A2F">
            <w:pPr>
              <w:jc w:val="center"/>
            </w:pPr>
            <w:r w:rsidRPr="00F07423">
              <w:t>F</w:t>
            </w:r>
          </w:p>
        </w:tc>
        <w:tc>
          <w:tcPr>
            <w:tcW w:w="1053" w:type="dxa"/>
            <w:tcBorders>
              <w:top w:val="single" w:sz="4" w:space="0" w:color="auto"/>
              <w:left w:val="single" w:sz="4" w:space="0" w:color="auto"/>
              <w:bottom w:val="single" w:sz="4" w:space="0" w:color="auto"/>
              <w:right w:val="single" w:sz="4" w:space="0" w:color="auto"/>
            </w:tcBorders>
            <w:noWrap/>
            <w:hideMark/>
          </w:tcPr>
          <w:p w14:paraId="2A4645BF" w14:textId="77777777" w:rsidR="001B08DC" w:rsidRPr="00F07423" w:rsidRDefault="001B08DC" w:rsidP="00557A2F">
            <w:pPr>
              <w:jc w:val="center"/>
            </w:pPr>
            <w:r w:rsidRPr="00F07423">
              <w:t>A1, A3</w:t>
            </w:r>
          </w:p>
        </w:tc>
        <w:tc>
          <w:tcPr>
            <w:tcW w:w="753" w:type="dxa"/>
            <w:tcBorders>
              <w:top w:val="single" w:sz="4" w:space="0" w:color="auto"/>
              <w:left w:val="single" w:sz="4" w:space="0" w:color="auto"/>
              <w:bottom w:val="single" w:sz="4" w:space="0" w:color="auto"/>
              <w:right w:val="single" w:sz="4" w:space="0" w:color="auto"/>
            </w:tcBorders>
            <w:noWrap/>
            <w:hideMark/>
          </w:tcPr>
          <w:p w14:paraId="64EE703A" w14:textId="77777777" w:rsidR="001B08DC" w:rsidRPr="00F07423" w:rsidRDefault="001B08DC" w:rsidP="00557A2F">
            <w:pPr>
              <w:jc w:val="center"/>
            </w:pPr>
            <w:r w:rsidRPr="00F07423">
              <w:t>V0</w:t>
            </w:r>
          </w:p>
        </w:tc>
        <w:tc>
          <w:tcPr>
            <w:tcW w:w="884" w:type="dxa"/>
            <w:tcBorders>
              <w:top w:val="single" w:sz="4" w:space="0" w:color="auto"/>
              <w:left w:val="single" w:sz="4" w:space="0" w:color="auto"/>
              <w:bottom w:val="single" w:sz="4" w:space="0" w:color="auto"/>
              <w:right w:val="single" w:sz="4" w:space="0" w:color="auto"/>
            </w:tcBorders>
            <w:noWrap/>
            <w:hideMark/>
          </w:tcPr>
          <w:p w14:paraId="2A54489F" w14:textId="77777777" w:rsidR="001B08DC" w:rsidRPr="00F07423" w:rsidRDefault="001B08DC" w:rsidP="00557A2F">
            <w:pPr>
              <w:jc w:val="center"/>
            </w:pPr>
            <w:r w:rsidRPr="00F07423">
              <w:t>pICLC</w:t>
            </w:r>
          </w:p>
        </w:tc>
        <w:tc>
          <w:tcPr>
            <w:tcW w:w="1109" w:type="dxa"/>
            <w:tcBorders>
              <w:top w:val="single" w:sz="4" w:space="0" w:color="auto"/>
              <w:left w:val="single" w:sz="4" w:space="0" w:color="auto"/>
              <w:bottom w:val="single" w:sz="4" w:space="0" w:color="auto"/>
              <w:right w:val="single" w:sz="4" w:space="0" w:color="auto"/>
            </w:tcBorders>
            <w:hideMark/>
          </w:tcPr>
          <w:p w14:paraId="7E72D6A5" w14:textId="77777777" w:rsidR="001B08DC" w:rsidRPr="00F07423" w:rsidRDefault="001B08DC" w:rsidP="00557A2F">
            <w:pPr>
              <w:jc w:val="center"/>
            </w:pPr>
            <w:r w:rsidRPr="00F07423">
              <w:t>1 mg</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A184CF"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0BF4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661A72"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16E97"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F07423" w14:paraId="44407E81" w14:textId="77777777" w:rsidTr="00557A2F">
        <w:trPr>
          <w:trHeight w:val="300"/>
        </w:trPr>
        <w:tc>
          <w:tcPr>
            <w:tcW w:w="777" w:type="dxa"/>
            <w:tcBorders>
              <w:top w:val="single" w:sz="4" w:space="0" w:color="auto"/>
              <w:bottom w:val="single" w:sz="4" w:space="0" w:color="auto"/>
              <w:right w:val="single" w:sz="4" w:space="0" w:color="auto"/>
            </w:tcBorders>
            <w:noWrap/>
            <w:hideMark/>
          </w:tcPr>
          <w:p w14:paraId="3EBE6651" w14:textId="77777777" w:rsidR="001B08DC" w:rsidRPr="00F07423" w:rsidRDefault="001B08DC" w:rsidP="00557A2F">
            <w:pPr>
              <w:jc w:val="center"/>
            </w:pPr>
            <w:r w:rsidRPr="00F07423">
              <w:t>54</w:t>
            </w:r>
          </w:p>
        </w:tc>
        <w:tc>
          <w:tcPr>
            <w:tcW w:w="658" w:type="dxa"/>
            <w:tcBorders>
              <w:top w:val="single" w:sz="4" w:space="0" w:color="auto"/>
              <w:left w:val="single" w:sz="4" w:space="0" w:color="auto"/>
              <w:bottom w:val="single" w:sz="4" w:space="0" w:color="auto"/>
              <w:right w:val="single" w:sz="4" w:space="0" w:color="auto"/>
            </w:tcBorders>
            <w:hideMark/>
          </w:tcPr>
          <w:p w14:paraId="296817DB" w14:textId="77777777" w:rsidR="001B08DC" w:rsidRPr="00F07423" w:rsidRDefault="001B08DC" w:rsidP="00557A2F">
            <w:pPr>
              <w:jc w:val="center"/>
            </w:pPr>
            <w:r w:rsidRPr="00F07423">
              <w:t>67</w:t>
            </w:r>
          </w:p>
        </w:tc>
        <w:tc>
          <w:tcPr>
            <w:tcW w:w="657" w:type="dxa"/>
            <w:tcBorders>
              <w:top w:val="single" w:sz="4" w:space="0" w:color="auto"/>
              <w:left w:val="single" w:sz="4" w:space="0" w:color="auto"/>
              <w:bottom w:val="single" w:sz="4" w:space="0" w:color="auto"/>
              <w:right w:val="single" w:sz="4" w:space="0" w:color="auto"/>
            </w:tcBorders>
            <w:hideMark/>
          </w:tcPr>
          <w:p w14:paraId="1967F71D" w14:textId="77777777" w:rsidR="001B08DC" w:rsidRPr="00F07423" w:rsidRDefault="001B08DC" w:rsidP="00557A2F">
            <w:pPr>
              <w:jc w:val="center"/>
              <w:rPr>
                <w:b/>
                <w:bCs/>
              </w:rPr>
            </w:pPr>
            <w:r w:rsidRPr="00F07423">
              <w:rPr>
                <w:b/>
                <w:bCs/>
              </w:rPr>
              <w:t>F</w:t>
            </w:r>
          </w:p>
        </w:tc>
        <w:tc>
          <w:tcPr>
            <w:tcW w:w="1053" w:type="dxa"/>
            <w:tcBorders>
              <w:top w:val="single" w:sz="4" w:space="0" w:color="auto"/>
              <w:left w:val="single" w:sz="4" w:space="0" w:color="auto"/>
              <w:bottom w:val="single" w:sz="4" w:space="0" w:color="auto"/>
              <w:right w:val="single" w:sz="4" w:space="0" w:color="auto"/>
            </w:tcBorders>
            <w:noWrap/>
            <w:hideMark/>
          </w:tcPr>
          <w:p w14:paraId="447FE31C" w14:textId="77777777" w:rsidR="001B08DC" w:rsidRPr="00F07423" w:rsidRDefault="001B08DC" w:rsidP="00557A2F">
            <w:pPr>
              <w:jc w:val="center"/>
            </w:pPr>
            <w:r w:rsidRPr="00F07423">
              <w:t>A1, A2</w:t>
            </w:r>
          </w:p>
        </w:tc>
        <w:tc>
          <w:tcPr>
            <w:tcW w:w="753" w:type="dxa"/>
            <w:tcBorders>
              <w:top w:val="single" w:sz="4" w:space="0" w:color="auto"/>
              <w:left w:val="single" w:sz="4" w:space="0" w:color="auto"/>
              <w:bottom w:val="single" w:sz="4" w:space="0" w:color="auto"/>
              <w:right w:val="single" w:sz="4" w:space="0" w:color="auto"/>
            </w:tcBorders>
            <w:noWrap/>
            <w:hideMark/>
          </w:tcPr>
          <w:p w14:paraId="79387F43" w14:textId="77777777" w:rsidR="001B08DC" w:rsidRPr="00F07423" w:rsidRDefault="001B08DC" w:rsidP="00557A2F">
            <w:pPr>
              <w:jc w:val="center"/>
            </w:pPr>
            <w:r w:rsidRPr="00F07423">
              <w:t>V1</w:t>
            </w:r>
          </w:p>
        </w:tc>
        <w:tc>
          <w:tcPr>
            <w:tcW w:w="884" w:type="dxa"/>
            <w:tcBorders>
              <w:top w:val="single" w:sz="4" w:space="0" w:color="auto"/>
              <w:left w:val="single" w:sz="4" w:space="0" w:color="auto"/>
              <w:bottom w:val="single" w:sz="4" w:space="0" w:color="auto"/>
              <w:right w:val="single" w:sz="4" w:space="0" w:color="auto"/>
            </w:tcBorders>
            <w:noWrap/>
            <w:hideMark/>
          </w:tcPr>
          <w:p w14:paraId="0777223B" w14:textId="77777777" w:rsidR="001B08DC" w:rsidRPr="00F07423" w:rsidRDefault="001B08DC" w:rsidP="00557A2F">
            <w:pPr>
              <w:jc w:val="center"/>
            </w:pPr>
            <w:r w:rsidRPr="00F07423">
              <w:t>LPS</w:t>
            </w:r>
          </w:p>
        </w:tc>
        <w:tc>
          <w:tcPr>
            <w:tcW w:w="1109" w:type="dxa"/>
            <w:tcBorders>
              <w:top w:val="single" w:sz="4" w:space="0" w:color="auto"/>
              <w:left w:val="single" w:sz="4" w:space="0" w:color="auto"/>
              <w:bottom w:val="single" w:sz="4" w:space="0" w:color="auto"/>
              <w:right w:val="single" w:sz="4" w:space="0" w:color="auto"/>
            </w:tcBorders>
            <w:hideMark/>
          </w:tcPr>
          <w:p w14:paraId="0068F2B3" w14:textId="77777777" w:rsidR="001B08DC" w:rsidRPr="00F07423" w:rsidRDefault="001B08DC" w:rsidP="00557A2F">
            <w:pPr>
              <w:jc w:val="center"/>
            </w:pPr>
            <w:r w:rsidRPr="00F07423">
              <w:t>1600 EU</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37885"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368B3"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yes</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F46FD9"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73A2FC" w14:textId="77777777" w:rsidR="001B08DC" w:rsidRPr="00F07423" w:rsidRDefault="001B08DC" w:rsidP="00557A2F">
            <w:pPr>
              <w:jc w:val="center"/>
              <w:rPr>
                <w:rFonts w:ascii="Calibri" w:hAnsi="Calibri" w:cs="Calibri"/>
                <w:color w:val="000000"/>
              </w:rPr>
            </w:pPr>
            <w:r w:rsidRPr="00F07423">
              <w:rPr>
                <w:rFonts w:ascii="Calibri" w:hAnsi="Calibri" w:cs="Calibri"/>
                <w:color w:val="000000"/>
              </w:rPr>
              <w:t>ND</w:t>
            </w:r>
          </w:p>
        </w:tc>
      </w:tr>
      <w:tr w:rsidR="001B08DC" w:rsidRPr="003D2C77" w14:paraId="7294AC37" w14:textId="77777777" w:rsidTr="00557A2F">
        <w:trPr>
          <w:trHeight w:val="300"/>
        </w:trPr>
        <w:tc>
          <w:tcPr>
            <w:tcW w:w="9887" w:type="dxa"/>
            <w:gridSpan w:val="11"/>
            <w:tcBorders>
              <w:top w:val="single" w:sz="4" w:space="0" w:color="auto"/>
              <w:bottom w:val="single" w:sz="4" w:space="0" w:color="auto"/>
              <w:right w:val="single" w:sz="4" w:space="0" w:color="auto"/>
            </w:tcBorders>
            <w:noWrap/>
          </w:tcPr>
          <w:p w14:paraId="7941F659" w14:textId="77777777" w:rsidR="001B08DC" w:rsidDel="00C3287E" w:rsidRDefault="001B08DC" w:rsidP="00557A2F">
            <w:pPr>
              <w:rPr>
                <w:rFonts w:ascii="Calibri" w:hAnsi="Calibri" w:cs="Calibri"/>
                <w:color w:val="000000"/>
              </w:rPr>
            </w:pPr>
            <w:r w:rsidRPr="00F07423">
              <w:t>ND = not done.   Participants 4, 31, 36 not evaluable and not listed.</w:t>
            </w:r>
          </w:p>
        </w:tc>
      </w:tr>
    </w:tbl>
    <w:p w14:paraId="4C9FABCC" w14:textId="77777777" w:rsidR="005B23DD" w:rsidRPr="001B08DC" w:rsidRDefault="005B23DD" w:rsidP="005B23DD">
      <w:pPr>
        <w:rPr>
          <w:b/>
          <w:sz w:val="20"/>
          <w:szCs w:val="20"/>
        </w:rPr>
      </w:pPr>
    </w:p>
    <w:p w14:paraId="248E87A7" w14:textId="77777777" w:rsidR="001B08DC" w:rsidRDefault="001B08DC">
      <w:pPr>
        <w:rPr>
          <w:rFonts w:ascii="Arial" w:hAnsi="Arial" w:cs="Arial"/>
          <w:b/>
        </w:rPr>
      </w:pPr>
      <w:r>
        <w:rPr>
          <w:rFonts w:ascii="Arial" w:hAnsi="Arial" w:cs="Arial"/>
          <w:b/>
        </w:rPr>
        <w:br w:type="page"/>
      </w:r>
    </w:p>
    <w:p w14:paraId="0AF6E3A5" w14:textId="77777777" w:rsidR="005B23DD" w:rsidRDefault="005B23DD" w:rsidP="005B23DD">
      <w:pPr>
        <w:spacing w:line="480" w:lineRule="auto"/>
        <w:rPr>
          <w:rFonts w:ascii="Arial" w:hAnsi="Arial" w:cs="Arial"/>
          <w:b/>
        </w:rPr>
      </w:pPr>
      <w:r>
        <w:rPr>
          <w:rFonts w:ascii="Arial" w:hAnsi="Arial" w:cs="Arial"/>
          <w:b/>
        </w:rPr>
        <w:lastRenderedPageBreak/>
        <w:t xml:space="preserve">Supplemental Table </w:t>
      </w:r>
      <w:r w:rsidR="001B08DC">
        <w:rPr>
          <w:rFonts w:ascii="Arial" w:hAnsi="Arial" w:cs="Arial"/>
          <w:b/>
        </w:rPr>
        <w:t>7</w:t>
      </w:r>
      <w:r>
        <w:rPr>
          <w:rFonts w:ascii="Arial" w:hAnsi="Arial" w:cs="Arial"/>
          <w:b/>
        </w:rPr>
        <w:t>.  HLA expression by study group and subgroup, and associated immune response rates through week 26.</w:t>
      </w:r>
    </w:p>
    <w:tbl>
      <w:tblPr>
        <w:tblStyle w:val="TableGrid"/>
        <w:tblpPr w:leftFromText="180" w:rightFromText="180" w:vertAnchor="text" w:horzAnchor="margin" w:tblpY="-70"/>
        <w:tblW w:w="0" w:type="auto"/>
        <w:tblLook w:val="04A0" w:firstRow="1" w:lastRow="0" w:firstColumn="1" w:lastColumn="0" w:noHBand="0" w:noVBand="1"/>
      </w:tblPr>
      <w:tblGrid>
        <w:gridCol w:w="1435"/>
        <w:gridCol w:w="2448"/>
        <w:gridCol w:w="1058"/>
        <w:gridCol w:w="1058"/>
        <w:gridCol w:w="1058"/>
        <w:gridCol w:w="961"/>
      </w:tblGrid>
      <w:tr w:rsidR="005B23DD" w:rsidRPr="007B7DE5" w14:paraId="42AF016D" w14:textId="77777777" w:rsidTr="00B031A5">
        <w:trPr>
          <w:trHeight w:val="300"/>
        </w:trPr>
        <w:tc>
          <w:tcPr>
            <w:tcW w:w="8018" w:type="dxa"/>
            <w:gridSpan w:val="6"/>
          </w:tcPr>
          <w:p w14:paraId="3C87D97A" w14:textId="77777777" w:rsidR="005B23DD" w:rsidRPr="007B7DE5" w:rsidRDefault="005B23DD" w:rsidP="00B031A5">
            <w:r w:rsidRPr="007B7DE5">
              <w:t>Distribution of HLA by study group and subgroup</w:t>
            </w:r>
            <w:r>
              <w:t>*</w:t>
            </w:r>
          </w:p>
        </w:tc>
      </w:tr>
      <w:tr w:rsidR="005B23DD" w:rsidRPr="007B7DE5" w14:paraId="2173A53D" w14:textId="77777777" w:rsidTr="00B031A5">
        <w:trPr>
          <w:trHeight w:val="300"/>
        </w:trPr>
        <w:tc>
          <w:tcPr>
            <w:tcW w:w="1435" w:type="dxa"/>
            <w:noWrap/>
            <w:hideMark/>
          </w:tcPr>
          <w:p w14:paraId="4ED67FD9" w14:textId="77777777" w:rsidR="005B23DD" w:rsidRPr="007B7DE5" w:rsidRDefault="005B23DD" w:rsidP="00B031A5">
            <w:pPr>
              <w:jc w:val="center"/>
            </w:pPr>
            <w:r w:rsidRPr="007B7DE5">
              <w:t>N</w:t>
            </w:r>
          </w:p>
        </w:tc>
        <w:tc>
          <w:tcPr>
            <w:tcW w:w="2448" w:type="dxa"/>
            <w:noWrap/>
            <w:hideMark/>
          </w:tcPr>
          <w:p w14:paraId="15F38C17" w14:textId="77777777" w:rsidR="005B23DD" w:rsidRPr="007B7DE5" w:rsidRDefault="005B23DD" w:rsidP="00B031A5">
            <w:r>
              <w:t>Cohort (</w:t>
            </w:r>
            <w:r w:rsidRPr="007B7DE5">
              <w:t>adjuvant</w:t>
            </w:r>
            <w:r>
              <w:t>)</w:t>
            </w:r>
          </w:p>
        </w:tc>
        <w:tc>
          <w:tcPr>
            <w:tcW w:w="1058" w:type="dxa"/>
            <w:noWrap/>
            <w:hideMark/>
          </w:tcPr>
          <w:p w14:paraId="3B52032E" w14:textId="77777777" w:rsidR="005B23DD" w:rsidRPr="007B7DE5" w:rsidRDefault="005B23DD" w:rsidP="00B031A5">
            <w:pPr>
              <w:jc w:val="center"/>
            </w:pPr>
            <w:r w:rsidRPr="007B7DE5">
              <w:t>HLA-A1</w:t>
            </w:r>
          </w:p>
        </w:tc>
        <w:tc>
          <w:tcPr>
            <w:tcW w:w="1058" w:type="dxa"/>
            <w:noWrap/>
            <w:hideMark/>
          </w:tcPr>
          <w:p w14:paraId="5450D7B9" w14:textId="77777777" w:rsidR="005B23DD" w:rsidRPr="007B7DE5" w:rsidRDefault="005B23DD" w:rsidP="00B031A5">
            <w:pPr>
              <w:jc w:val="center"/>
            </w:pPr>
            <w:r w:rsidRPr="007B7DE5">
              <w:t>HLA-A2</w:t>
            </w:r>
          </w:p>
        </w:tc>
        <w:tc>
          <w:tcPr>
            <w:tcW w:w="1058" w:type="dxa"/>
            <w:noWrap/>
            <w:hideMark/>
          </w:tcPr>
          <w:p w14:paraId="3C70B025" w14:textId="77777777" w:rsidR="005B23DD" w:rsidRPr="007B7DE5" w:rsidRDefault="005B23DD" w:rsidP="00B031A5">
            <w:pPr>
              <w:jc w:val="center"/>
            </w:pPr>
            <w:r w:rsidRPr="007B7DE5">
              <w:t>HLA-A3</w:t>
            </w:r>
          </w:p>
        </w:tc>
        <w:tc>
          <w:tcPr>
            <w:tcW w:w="961" w:type="dxa"/>
            <w:noWrap/>
            <w:hideMark/>
          </w:tcPr>
          <w:p w14:paraId="4A225069" w14:textId="77777777" w:rsidR="005B23DD" w:rsidRPr="007B7DE5" w:rsidRDefault="005B23DD" w:rsidP="00B031A5">
            <w:pPr>
              <w:jc w:val="center"/>
            </w:pPr>
            <w:r w:rsidRPr="007B7DE5">
              <w:t>A11,31</w:t>
            </w:r>
          </w:p>
        </w:tc>
      </w:tr>
      <w:tr w:rsidR="005B23DD" w:rsidRPr="007B7DE5" w14:paraId="3DF5F56B" w14:textId="77777777" w:rsidTr="00B031A5">
        <w:trPr>
          <w:trHeight w:val="300"/>
        </w:trPr>
        <w:tc>
          <w:tcPr>
            <w:tcW w:w="1435" w:type="dxa"/>
            <w:noWrap/>
            <w:hideMark/>
          </w:tcPr>
          <w:p w14:paraId="6C96C782" w14:textId="77777777" w:rsidR="005B23DD" w:rsidRPr="007B7DE5" w:rsidRDefault="005B23DD" w:rsidP="00B031A5">
            <w:pPr>
              <w:jc w:val="center"/>
            </w:pPr>
            <w:r w:rsidRPr="007B7DE5">
              <w:t>33</w:t>
            </w:r>
          </w:p>
        </w:tc>
        <w:tc>
          <w:tcPr>
            <w:tcW w:w="2448" w:type="dxa"/>
            <w:noWrap/>
            <w:hideMark/>
          </w:tcPr>
          <w:p w14:paraId="6F70C8D3" w14:textId="77777777" w:rsidR="005B23DD" w:rsidRPr="007B7DE5" w:rsidRDefault="005B23DD" w:rsidP="00B031A5">
            <w:r>
              <w:t>1a-c (</w:t>
            </w:r>
            <w:r w:rsidRPr="007B7DE5">
              <w:t>LPS</w:t>
            </w:r>
            <w:r>
              <w:t>)</w:t>
            </w:r>
          </w:p>
        </w:tc>
        <w:tc>
          <w:tcPr>
            <w:tcW w:w="1058" w:type="dxa"/>
            <w:noWrap/>
            <w:hideMark/>
          </w:tcPr>
          <w:p w14:paraId="54D53791" w14:textId="77777777" w:rsidR="005B23DD" w:rsidRPr="007B7DE5" w:rsidRDefault="005B23DD" w:rsidP="00B031A5">
            <w:pPr>
              <w:jc w:val="center"/>
            </w:pPr>
            <w:r w:rsidRPr="007B7DE5">
              <w:t>15</w:t>
            </w:r>
            <w:r>
              <w:t xml:space="preserve"> (45%)</w:t>
            </w:r>
          </w:p>
        </w:tc>
        <w:tc>
          <w:tcPr>
            <w:tcW w:w="1058" w:type="dxa"/>
            <w:noWrap/>
            <w:hideMark/>
          </w:tcPr>
          <w:p w14:paraId="12C1ABB1" w14:textId="77777777" w:rsidR="005B23DD" w:rsidRPr="007B7DE5" w:rsidRDefault="005B23DD" w:rsidP="00B031A5">
            <w:pPr>
              <w:jc w:val="center"/>
            </w:pPr>
            <w:r w:rsidRPr="007B7DE5">
              <w:t>17</w:t>
            </w:r>
            <w:r>
              <w:t xml:space="preserve"> (52%)</w:t>
            </w:r>
          </w:p>
        </w:tc>
        <w:tc>
          <w:tcPr>
            <w:tcW w:w="1058" w:type="dxa"/>
            <w:noWrap/>
            <w:hideMark/>
          </w:tcPr>
          <w:p w14:paraId="2AE45C00" w14:textId="77777777" w:rsidR="005B23DD" w:rsidRPr="007B7DE5" w:rsidRDefault="005B23DD" w:rsidP="00B031A5">
            <w:pPr>
              <w:jc w:val="center"/>
            </w:pPr>
            <w:r w:rsidRPr="007B7DE5">
              <w:t>8</w:t>
            </w:r>
            <w:r>
              <w:t xml:space="preserve"> (24%)</w:t>
            </w:r>
          </w:p>
        </w:tc>
        <w:tc>
          <w:tcPr>
            <w:tcW w:w="961" w:type="dxa"/>
            <w:noWrap/>
            <w:hideMark/>
          </w:tcPr>
          <w:p w14:paraId="15AA3668" w14:textId="77777777" w:rsidR="005B23DD" w:rsidRPr="007B7DE5" w:rsidRDefault="005B23DD" w:rsidP="00B031A5">
            <w:pPr>
              <w:jc w:val="center"/>
            </w:pPr>
            <w:r w:rsidRPr="007B7DE5">
              <w:t>5</w:t>
            </w:r>
            <w:r>
              <w:t xml:space="preserve"> (15%)</w:t>
            </w:r>
          </w:p>
        </w:tc>
      </w:tr>
      <w:tr w:rsidR="005B23DD" w:rsidRPr="007B7DE5" w14:paraId="6F0C2E49" w14:textId="77777777" w:rsidTr="00B031A5">
        <w:trPr>
          <w:trHeight w:val="300"/>
        </w:trPr>
        <w:tc>
          <w:tcPr>
            <w:tcW w:w="1435" w:type="dxa"/>
            <w:noWrap/>
            <w:hideMark/>
          </w:tcPr>
          <w:p w14:paraId="1FD4E835" w14:textId="77777777" w:rsidR="005B23DD" w:rsidRPr="007B7DE5" w:rsidRDefault="005B23DD" w:rsidP="00B031A5">
            <w:pPr>
              <w:jc w:val="center"/>
            </w:pPr>
            <w:r w:rsidRPr="007B7DE5">
              <w:t>18</w:t>
            </w:r>
          </w:p>
        </w:tc>
        <w:tc>
          <w:tcPr>
            <w:tcW w:w="2448" w:type="dxa"/>
            <w:noWrap/>
            <w:hideMark/>
          </w:tcPr>
          <w:p w14:paraId="45DD0708" w14:textId="77777777" w:rsidR="005B23DD" w:rsidRPr="007B7DE5" w:rsidRDefault="005B23DD" w:rsidP="00B031A5">
            <w:r>
              <w:t>2a-c (</w:t>
            </w:r>
            <w:r w:rsidRPr="007B7DE5">
              <w:t>polyICLC</w:t>
            </w:r>
            <w:r>
              <w:t>)</w:t>
            </w:r>
          </w:p>
        </w:tc>
        <w:tc>
          <w:tcPr>
            <w:tcW w:w="1058" w:type="dxa"/>
            <w:noWrap/>
            <w:hideMark/>
          </w:tcPr>
          <w:p w14:paraId="4B638636" w14:textId="77777777" w:rsidR="005B23DD" w:rsidRPr="007B7DE5" w:rsidRDefault="005B23DD" w:rsidP="00B031A5">
            <w:pPr>
              <w:jc w:val="center"/>
            </w:pPr>
            <w:r w:rsidRPr="007B7DE5">
              <w:t>7</w:t>
            </w:r>
            <w:r>
              <w:t xml:space="preserve"> (39%)</w:t>
            </w:r>
          </w:p>
        </w:tc>
        <w:tc>
          <w:tcPr>
            <w:tcW w:w="1058" w:type="dxa"/>
            <w:noWrap/>
            <w:hideMark/>
          </w:tcPr>
          <w:p w14:paraId="4420AA52" w14:textId="77777777" w:rsidR="005B23DD" w:rsidRPr="007B7DE5" w:rsidRDefault="005B23DD" w:rsidP="00B031A5">
            <w:pPr>
              <w:jc w:val="center"/>
            </w:pPr>
            <w:r w:rsidRPr="007B7DE5">
              <w:t>8</w:t>
            </w:r>
            <w:r>
              <w:t xml:space="preserve"> (44%)</w:t>
            </w:r>
          </w:p>
        </w:tc>
        <w:tc>
          <w:tcPr>
            <w:tcW w:w="1058" w:type="dxa"/>
            <w:noWrap/>
            <w:hideMark/>
          </w:tcPr>
          <w:p w14:paraId="3432EA6D" w14:textId="77777777" w:rsidR="005B23DD" w:rsidRPr="007B7DE5" w:rsidRDefault="005B23DD" w:rsidP="00B031A5">
            <w:pPr>
              <w:jc w:val="center"/>
            </w:pPr>
            <w:r w:rsidRPr="007B7DE5">
              <w:t>6</w:t>
            </w:r>
            <w:r>
              <w:t xml:space="preserve"> (33%)</w:t>
            </w:r>
          </w:p>
        </w:tc>
        <w:tc>
          <w:tcPr>
            <w:tcW w:w="961" w:type="dxa"/>
            <w:noWrap/>
            <w:hideMark/>
          </w:tcPr>
          <w:p w14:paraId="20581AE3" w14:textId="77777777" w:rsidR="005B23DD" w:rsidRPr="007B7DE5" w:rsidRDefault="005B23DD" w:rsidP="00B031A5">
            <w:pPr>
              <w:jc w:val="center"/>
            </w:pPr>
            <w:r w:rsidRPr="007B7DE5">
              <w:t>4</w:t>
            </w:r>
            <w:r>
              <w:t xml:space="preserve"> (22%)</w:t>
            </w:r>
          </w:p>
        </w:tc>
      </w:tr>
      <w:tr w:rsidR="005B23DD" w:rsidRPr="007B7DE5" w14:paraId="508C8ADD" w14:textId="77777777" w:rsidTr="00B031A5">
        <w:trPr>
          <w:trHeight w:val="300"/>
        </w:trPr>
        <w:tc>
          <w:tcPr>
            <w:tcW w:w="1435" w:type="dxa"/>
            <w:noWrap/>
          </w:tcPr>
          <w:p w14:paraId="41588CB9" w14:textId="77777777" w:rsidR="005B23DD" w:rsidRPr="007B7DE5" w:rsidRDefault="005B23DD" w:rsidP="00B031A5">
            <w:pPr>
              <w:jc w:val="center"/>
            </w:pPr>
            <w:r>
              <w:t>17</w:t>
            </w:r>
          </w:p>
        </w:tc>
        <w:tc>
          <w:tcPr>
            <w:tcW w:w="2448" w:type="dxa"/>
            <w:noWrap/>
          </w:tcPr>
          <w:p w14:paraId="7D1B65C0" w14:textId="77777777" w:rsidR="005B23DD" w:rsidRDefault="005B23DD" w:rsidP="00B031A5">
            <w:r>
              <w:t>1a + 2a: IFA V0</w:t>
            </w:r>
          </w:p>
        </w:tc>
        <w:tc>
          <w:tcPr>
            <w:tcW w:w="1058" w:type="dxa"/>
            <w:noWrap/>
          </w:tcPr>
          <w:p w14:paraId="1F1B8112" w14:textId="77777777" w:rsidR="005B23DD" w:rsidRPr="007B7DE5" w:rsidRDefault="005B23DD" w:rsidP="00B031A5">
            <w:pPr>
              <w:jc w:val="center"/>
            </w:pPr>
            <w:r>
              <w:t>9 (53%)</w:t>
            </w:r>
          </w:p>
        </w:tc>
        <w:tc>
          <w:tcPr>
            <w:tcW w:w="1058" w:type="dxa"/>
            <w:noWrap/>
          </w:tcPr>
          <w:p w14:paraId="7D334F00" w14:textId="77777777" w:rsidR="005B23DD" w:rsidRPr="007B7DE5" w:rsidRDefault="005B23DD" w:rsidP="00B031A5">
            <w:pPr>
              <w:jc w:val="center"/>
            </w:pPr>
            <w:r>
              <w:t>9 (53%)</w:t>
            </w:r>
          </w:p>
        </w:tc>
        <w:tc>
          <w:tcPr>
            <w:tcW w:w="1058" w:type="dxa"/>
            <w:noWrap/>
          </w:tcPr>
          <w:p w14:paraId="346AAD6F" w14:textId="77777777" w:rsidR="005B23DD" w:rsidRPr="007B7DE5" w:rsidRDefault="005B23DD" w:rsidP="00B031A5">
            <w:pPr>
              <w:jc w:val="center"/>
            </w:pPr>
            <w:r>
              <w:t>7 (41%)</w:t>
            </w:r>
          </w:p>
        </w:tc>
        <w:tc>
          <w:tcPr>
            <w:tcW w:w="961" w:type="dxa"/>
            <w:noWrap/>
          </w:tcPr>
          <w:p w14:paraId="7B8C4DAB" w14:textId="77777777" w:rsidR="005B23DD" w:rsidRPr="007B7DE5" w:rsidRDefault="005B23DD" w:rsidP="00B031A5">
            <w:pPr>
              <w:jc w:val="center"/>
            </w:pPr>
            <w:r>
              <w:t>2 (12%)</w:t>
            </w:r>
          </w:p>
        </w:tc>
      </w:tr>
      <w:tr w:rsidR="005B23DD" w:rsidRPr="007B7DE5" w14:paraId="2CA18084" w14:textId="77777777" w:rsidTr="00B031A5">
        <w:trPr>
          <w:trHeight w:val="300"/>
        </w:trPr>
        <w:tc>
          <w:tcPr>
            <w:tcW w:w="1435" w:type="dxa"/>
            <w:noWrap/>
          </w:tcPr>
          <w:p w14:paraId="3AB80FEF" w14:textId="77777777" w:rsidR="005B23DD" w:rsidRPr="007B7DE5" w:rsidRDefault="005B23DD" w:rsidP="00B031A5">
            <w:pPr>
              <w:jc w:val="center"/>
            </w:pPr>
            <w:r>
              <w:t>16</w:t>
            </w:r>
          </w:p>
        </w:tc>
        <w:tc>
          <w:tcPr>
            <w:tcW w:w="2448" w:type="dxa"/>
            <w:noWrap/>
          </w:tcPr>
          <w:p w14:paraId="424820E3" w14:textId="77777777" w:rsidR="005B23DD" w:rsidRDefault="005B23DD" w:rsidP="00B031A5">
            <w:r>
              <w:t>1b + 2b: IFA V1</w:t>
            </w:r>
          </w:p>
        </w:tc>
        <w:tc>
          <w:tcPr>
            <w:tcW w:w="1058" w:type="dxa"/>
            <w:noWrap/>
          </w:tcPr>
          <w:p w14:paraId="64226EDE" w14:textId="77777777" w:rsidR="005B23DD" w:rsidRPr="007B7DE5" w:rsidRDefault="005B23DD" w:rsidP="00B031A5">
            <w:pPr>
              <w:jc w:val="center"/>
            </w:pPr>
            <w:r w:rsidRPr="007B7DE5">
              <w:t>7</w:t>
            </w:r>
            <w:r>
              <w:t xml:space="preserve"> (44%)</w:t>
            </w:r>
          </w:p>
        </w:tc>
        <w:tc>
          <w:tcPr>
            <w:tcW w:w="1058" w:type="dxa"/>
            <w:noWrap/>
          </w:tcPr>
          <w:p w14:paraId="180422A7" w14:textId="77777777" w:rsidR="005B23DD" w:rsidRPr="007B7DE5" w:rsidRDefault="005B23DD" w:rsidP="00B031A5">
            <w:pPr>
              <w:jc w:val="center"/>
            </w:pPr>
            <w:r>
              <w:t>7 (44%)</w:t>
            </w:r>
          </w:p>
        </w:tc>
        <w:tc>
          <w:tcPr>
            <w:tcW w:w="1058" w:type="dxa"/>
            <w:noWrap/>
          </w:tcPr>
          <w:p w14:paraId="71B218A3" w14:textId="77777777" w:rsidR="005B23DD" w:rsidRPr="007B7DE5" w:rsidRDefault="005B23DD" w:rsidP="00B031A5">
            <w:pPr>
              <w:jc w:val="center"/>
            </w:pPr>
            <w:r>
              <w:t>3 (19%)</w:t>
            </w:r>
          </w:p>
        </w:tc>
        <w:tc>
          <w:tcPr>
            <w:tcW w:w="961" w:type="dxa"/>
            <w:noWrap/>
          </w:tcPr>
          <w:p w14:paraId="5868195A" w14:textId="77777777" w:rsidR="005B23DD" w:rsidRPr="007B7DE5" w:rsidRDefault="005B23DD" w:rsidP="00B031A5">
            <w:pPr>
              <w:jc w:val="center"/>
            </w:pPr>
            <w:r>
              <w:t>3 (19%)</w:t>
            </w:r>
          </w:p>
        </w:tc>
      </w:tr>
      <w:tr w:rsidR="005B23DD" w:rsidRPr="007B7DE5" w14:paraId="1048D302" w14:textId="77777777" w:rsidTr="00B031A5">
        <w:trPr>
          <w:trHeight w:val="300"/>
        </w:trPr>
        <w:tc>
          <w:tcPr>
            <w:tcW w:w="1435" w:type="dxa"/>
            <w:noWrap/>
          </w:tcPr>
          <w:p w14:paraId="4ACC143B" w14:textId="77777777" w:rsidR="005B23DD" w:rsidRPr="007B7DE5" w:rsidRDefault="005B23DD" w:rsidP="00B031A5">
            <w:pPr>
              <w:jc w:val="center"/>
            </w:pPr>
            <w:r>
              <w:t>18</w:t>
            </w:r>
          </w:p>
        </w:tc>
        <w:tc>
          <w:tcPr>
            <w:tcW w:w="2448" w:type="dxa"/>
            <w:noWrap/>
          </w:tcPr>
          <w:p w14:paraId="1230F1D4" w14:textId="77777777" w:rsidR="005B23DD" w:rsidRDefault="005B23DD" w:rsidP="00B031A5">
            <w:r>
              <w:t>1c + 2c : IFA V6</w:t>
            </w:r>
          </w:p>
        </w:tc>
        <w:tc>
          <w:tcPr>
            <w:tcW w:w="1058" w:type="dxa"/>
            <w:noWrap/>
          </w:tcPr>
          <w:p w14:paraId="7ABA160C" w14:textId="77777777" w:rsidR="005B23DD" w:rsidRPr="007B7DE5" w:rsidRDefault="005B23DD" w:rsidP="00B031A5">
            <w:pPr>
              <w:jc w:val="center"/>
            </w:pPr>
            <w:r>
              <w:t>6 (33%)</w:t>
            </w:r>
          </w:p>
        </w:tc>
        <w:tc>
          <w:tcPr>
            <w:tcW w:w="1058" w:type="dxa"/>
            <w:noWrap/>
          </w:tcPr>
          <w:p w14:paraId="4FECC7DD" w14:textId="77777777" w:rsidR="005B23DD" w:rsidRPr="007B7DE5" w:rsidRDefault="005B23DD" w:rsidP="00B031A5">
            <w:pPr>
              <w:jc w:val="center"/>
            </w:pPr>
            <w:r>
              <w:t>9 (50%)</w:t>
            </w:r>
          </w:p>
        </w:tc>
        <w:tc>
          <w:tcPr>
            <w:tcW w:w="1058" w:type="dxa"/>
            <w:noWrap/>
          </w:tcPr>
          <w:p w14:paraId="49BC4CB7" w14:textId="77777777" w:rsidR="005B23DD" w:rsidRPr="007B7DE5" w:rsidRDefault="005B23DD" w:rsidP="00B031A5">
            <w:pPr>
              <w:jc w:val="center"/>
            </w:pPr>
            <w:r>
              <w:t>4 (22%)</w:t>
            </w:r>
          </w:p>
        </w:tc>
        <w:tc>
          <w:tcPr>
            <w:tcW w:w="961" w:type="dxa"/>
            <w:noWrap/>
          </w:tcPr>
          <w:p w14:paraId="57D7E3BE" w14:textId="77777777" w:rsidR="005B23DD" w:rsidRPr="007B7DE5" w:rsidRDefault="005B23DD" w:rsidP="00B031A5">
            <w:pPr>
              <w:jc w:val="center"/>
            </w:pPr>
            <w:r>
              <w:t>4 (22%)</w:t>
            </w:r>
          </w:p>
        </w:tc>
      </w:tr>
      <w:tr w:rsidR="005B23DD" w:rsidRPr="007B7DE5" w14:paraId="3F2C5827" w14:textId="77777777" w:rsidTr="00B031A5">
        <w:trPr>
          <w:trHeight w:val="285"/>
        </w:trPr>
        <w:tc>
          <w:tcPr>
            <w:tcW w:w="1435" w:type="dxa"/>
            <w:vMerge w:val="restart"/>
            <w:noWrap/>
            <w:vAlign w:val="center"/>
          </w:tcPr>
          <w:p w14:paraId="54D3A52E" w14:textId="77777777" w:rsidR="005B23DD" w:rsidRPr="007B7DE5" w:rsidRDefault="005B23DD" w:rsidP="00B031A5">
            <w:pPr>
              <w:jc w:val="center"/>
            </w:pPr>
            <w:r>
              <w:t>Immune response rates, ex vivo</w:t>
            </w:r>
          </w:p>
        </w:tc>
        <w:tc>
          <w:tcPr>
            <w:tcW w:w="2448" w:type="dxa"/>
            <w:noWrap/>
          </w:tcPr>
          <w:p w14:paraId="5674AB0E" w14:textId="77777777" w:rsidR="005B23DD" w:rsidRPr="007B7DE5" w:rsidRDefault="005B23DD" w:rsidP="00B031A5">
            <w:r>
              <w:t>12MP (CD8)</w:t>
            </w:r>
          </w:p>
        </w:tc>
        <w:tc>
          <w:tcPr>
            <w:tcW w:w="1058" w:type="dxa"/>
            <w:noWrap/>
          </w:tcPr>
          <w:p w14:paraId="54D30DA7" w14:textId="77777777" w:rsidR="005B23DD" w:rsidRPr="007B7DE5" w:rsidRDefault="005B23DD" w:rsidP="00B031A5">
            <w:pPr>
              <w:jc w:val="center"/>
            </w:pPr>
            <w:r>
              <w:t>45%</w:t>
            </w:r>
          </w:p>
        </w:tc>
        <w:tc>
          <w:tcPr>
            <w:tcW w:w="1058" w:type="dxa"/>
            <w:noWrap/>
          </w:tcPr>
          <w:p w14:paraId="3FBFAA24" w14:textId="77777777" w:rsidR="005B23DD" w:rsidRPr="007B7DE5" w:rsidRDefault="005B23DD" w:rsidP="00B031A5">
            <w:pPr>
              <w:jc w:val="center"/>
            </w:pPr>
            <w:r>
              <w:t>52%</w:t>
            </w:r>
          </w:p>
        </w:tc>
        <w:tc>
          <w:tcPr>
            <w:tcW w:w="1058" w:type="dxa"/>
            <w:noWrap/>
          </w:tcPr>
          <w:p w14:paraId="36EF0530" w14:textId="77777777" w:rsidR="005B23DD" w:rsidRPr="007B7DE5" w:rsidRDefault="005B23DD" w:rsidP="00B031A5">
            <w:pPr>
              <w:jc w:val="center"/>
            </w:pPr>
            <w:r>
              <w:t>43%</w:t>
            </w:r>
          </w:p>
        </w:tc>
        <w:tc>
          <w:tcPr>
            <w:tcW w:w="961" w:type="dxa"/>
            <w:noWrap/>
          </w:tcPr>
          <w:p w14:paraId="0AA6E1AD" w14:textId="77777777" w:rsidR="005B23DD" w:rsidRPr="007B7DE5" w:rsidRDefault="005B23DD" w:rsidP="00B031A5">
            <w:pPr>
              <w:jc w:val="center"/>
            </w:pPr>
            <w:r>
              <w:t>56%</w:t>
            </w:r>
          </w:p>
        </w:tc>
      </w:tr>
      <w:tr w:rsidR="005B23DD" w:rsidRPr="007B7DE5" w14:paraId="72A6D684" w14:textId="77777777" w:rsidTr="00B031A5">
        <w:trPr>
          <w:trHeight w:val="300"/>
        </w:trPr>
        <w:tc>
          <w:tcPr>
            <w:tcW w:w="1435" w:type="dxa"/>
            <w:vMerge/>
            <w:noWrap/>
          </w:tcPr>
          <w:p w14:paraId="233EB3C0" w14:textId="77777777" w:rsidR="005B23DD" w:rsidRPr="007B7DE5" w:rsidRDefault="005B23DD" w:rsidP="00B031A5"/>
        </w:tc>
        <w:tc>
          <w:tcPr>
            <w:tcW w:w="2448" w:type="dxa"/>
            <w:noWrap/>
          </w:tcPr>
          <w:p w14:paraId="37828F96" w14:textId="77777777" w:rsidR="005B23DD" w:rsidRDefault="005B23DD" w:rsidP="00B031A5">
            <w:r>
              <w:t>HLA specific 12MP (CD8)</w:t>
            </w:r>
          </w:p>
        </w:tc>
        <w:tc>
          <w:tcPr>
            <w:tcW w:w="1058" w:type="dxa"/>
            <w:noWrap/>
          </w:tcPr>
          <w:p w14:paraId="26CB483B" w14:textId="77777777" w:rsidR="005B23DD" w:rsidRDefault="005B23DD" w:rsidP="00B031A5">
            <w:pPr>
              <w:jc w:val="center"/>
            </w:pPr>
            <w:r>
              <w:t>14%</w:t>
            </w:r>
          </w:p>
        </w:tc>
        <w:tc>
          <w:tcPr>
            <w:tcW w:w="1058" w:type="dxa"/>
            <w:noWrap/>
          </w:tcPr>
          <w:p w14:paraId="5F9ED7FF" w14:textId="77777777" w:rsidR="005B23DD" w:rsidRDefault="005B23DD" w:rsidP="00B031A5">
            <w:pPr>
              <w:jc w:val="center"/>
            </w:pPr>
            <w:r>
              <w:t>36%</w:t>
            </w:r>
          </w:p>
        </w:tc>
        <w:tc>
          <w:tcPr>
            <w:tcW w:w="1058" w:type="dxa"/>
            <w:noWrap/>
          </w:tcPr>
          <w:p w14:paraId="6BD1464C" w14:textId="77777777" w:rsidR="005B23DD" w:rsidRDefault="005B23DD" w:rsidP="00B031A5">
            <w:pPr>
              <w:jc w:val="center"/>
            </w:pPr>
            <w:r>
              <w:t>29%</w:t>
            </w:r>
          </w:p>
        </w:tc>
        <w:tc>
          <w:tcPr>
            <w:tcW w:w="961" w:type="dxa"/>
            <w:noWrap/>
          </w:tcPr>
          <w:p w14:paraId="5682CAB1" w14:textId="77777777" w:rsidR="005B23DD" w:rsidRDefault="005B23DD" w:rsidP="00B031A5">
            <w:pPr>
              <w:jc w:val="center"/>
            </w:pPr>
            <w:r>
              <w:t>33%</w:t>
            </w:r>
          </w:p>
        </w:tc>
      </w:tr>
      <w:tr w:rsidR="005B23DD" w:rsidRPr="007B7DE5" w14:paraId="5EFB7741" w14:textId="77777777" w:rsidTr="00B031A5">
        <w:trPr>
          <w:trHeight w:val="300"/>
        </w:trPr>
        <w:tc>
          <w:tcPr>
            <w:tcW w:w="1435" w:type="dxa"/>
            <w:vMerge/>
            <w:noWrap/>
          </w:tcPr>
          <w:p w14:paraId="05808D94" w14:textId="77777777" w:rsidR="005B23DD" w:rsidRPr="007B7DE5" w:rsidRDefault="005B23DD" w:rsidP="00B031A5"/>
        </w:tc>
        <w:tc>
          <w:tcPr>
            <w:tcW w:w="2448" w:type="dxa"/>
            <w:noWrap/>
          </w:tcPr>
          <w:p w14:paraId="2FC4118D" w14:textId="77777777" w:rsidR="005B23DD" w:rsidRDefault="005B23DD" w:rsidP="00B031A5">
            <w:r>
              <w:t>Any of 12MP (CD8)</w:t>
            </w:r>
          </w:p>
        </w:tc>
        <w:tc>
          <w:tcPr>
            <w:tcW w:w="1058" w:type="dxa"/>
            <w:noWrap/>
          </w:tcPr>
          <w:p w14:paraId="0FE21D33" w14:textId="77777777" w:rsidR="005B23DD" w:rsidRPr="007B7DE5" w:rsidRDefault="005B23DD" w:rsidP="00B031A5">
            <w:pPr>
              <w:jc w:val="center"/>
            </w:pPr>
            <w:r>
              <w:t>23%</w:t>
            </w:r>
          </w:p>
        </w:tc>
        <w:tc>
          <w:tcPr>
            <w:tcW w:w="1058" w:type="dxa"/>
            <w:noWrap/>
          </w:tcPr>
          <w:p w14:paraId="7086F23C" w14:textId="77777777" w:rsidR="005B23DD" w:rsidRPr="007B7DE5" w:rsidRDefault="005B23DD" w:rsidP="00B031A5">
            <w:pPr>
              <w:jc w:val="center"/>
            </w:pPr>
            <w:r>
              <w:t>40%</w:t>
            </w:r>
          </w:p>
        </w:tc>
        <w:tc>
          <w:tcPr>
            <w:tcW w:w="1058" w:type="dxa"/>
            <w:noWrap/>
          </w:tcPr>
          <w:p w14:paraId="0407D74B" w14:textId="77777777" w:rsidR="005B23DD" w:rsidRPr="007B7DE5" w:rsidRDefault="005B23DD" w:rsidP="00B031A5">
            <w:pPr>
              <w:jc w:val="center"/>
            </w:pPr>
            <w:r>
              <w:t>29%</w:t>
            </w:r>
          </w:p>
        </w:tc>
        <w:tc>
          <w:tcPr>
            <w:tcW w:w="961" w:type="dxa"/>
            <w:noWrap/>
          </w:tcPr>
          <w:p w14:paraId="3BDB1683" w14:textId="77777777" w:rsidR="005B23DD" w:rsidRPr="007B7DE5" w:rsidRDefault="005B23DD" w:rsidP="00B031A5">
            <w:pPr>
              <w:jc w:val="center"/>
            </w:pPr>
            <w:r>
              <w:t>33%</w:t>
            </w:r>
          </w:p>
        </w:tc>
      </w:tr>
      <w:tr w:rsidR="005B23DD" w:rsidRPr="007B7DE5" w14:paraId="13437EAA" w14:textId="77777777" w:rsidTr="00B031A5">
        <w:trPr>
          <w:trHeight w:val="300"/>
        </w:trPr>
        <w:tc>
          <w:tcPr>
            <w:tcW w:w="1435" w:type="dxa"/>
            <w:vMerge/>
            <w:noWrap/>
          </w:tcPr>
          <w:p w14:paraId="701AE661" w14:textId="77777777" w:rsidR="005B23DD" w:rsidRPr="007B7DE5" w:rsidRDefault="005B23DD" w:rsidP="00B031A5"/>
        </w:tc>
        <w:tc>
          <w:tcPr>
            <w:tcW w:w="2448" w:type="dxa"/>
            <w:noWrap/>
          </w:tcPr>
          <w:p w14:paraId="53051B69" w14:textId="77777777" w:rsidR="005B23DD" w:rsidRDefault="005B23DD" w:rsidP="00B031A5">
            <w:r>
              <w:t>Tetanus (CD4)</w:t>
            </w:r>
          </w:p>
        </w:tc>
        <w:tc>
          <w:tcPr>
            <w:tcW w:w="1058" w:type="dxa"/>
            <w:noWrap/>
          </w:tcPr>
          <w:p w14:paraId="05F974DF" w14:textId="77777777" w:rsidR="005B23DD" w:rsidRDefault="005B23DD" w:rsidP="00B031A5">
            <w:pPr>
              <w:jc w:val="center"/>
            </w:pPr>
            <w:r>
              <w:t>55%</w:t>
            </w:r>
          </w:p>
        </w:tc>
        <w:tc>
          <w:tcPr>
            <w:tcW w:w="1058" w:type="dxa"/>
            <w:noWrap/>
          </w:tcPr>
          <w:p w14:paraId="4E054DCD" w14:textId="77777777" w:rsidR="005B23DD" w:rsidRDefault="005B23DD" w:rsidP="00B031A5">
            <w:pPr>
              <w:jc w:val="center"/>
            </w:pPr>
            <w:r>
              <w:t>68%</w:t>
            </w:r>
          </w:p>
        </w:tc>
        <w:tc>
          <w:tcPr>
            <w:tcW w:w="1058" w:type="dxa"/>
            <w:noWrap/>
          </w:tcPr>
          <w:p w14:paraId="3C86938E" w14:textId="77777777" w:rsidR="005B23DD" w:rsidRDefault="005B23DD" w:rsidP="00B031A5">
            <w:pPr>
              <w:jc w:val="center"/>
            </w:pPr>
            <w:r>
              <w:t>50%</w:t>
            </w:r>
          </w:p>
        </w:tc>
        <w:tc>
          <w:tcPr>
            <w:tcW w:w="961" w:type="dxa"/>
            <w:noWrap/>
          </w:tcPr>
          <w:p w14:paraId="11D77F83" w14:textId="77777777" w:rsidR="005B23DD" w:rsidRDefault="005B23DD" w:rsidP="00B031A5">
            <w:pPr>
              <w:jc w:val="center"/>
            </w:pPr>
            <w:r>
              <w:t>78%</w:t>
            </w:r>
          </w:p>
        </w:tc>
      </w:tr>
      <w:tr w:rsidR="005B23DD" w:rsidRPr="007B7DE5" w14:paraId="1755C59A" w14:textId="77777777" w:rsidTr="00B031A5">
        <w:trPr>
          <w:trHeight w:val="300"/>
        </w:trPr>
        <w:tc>
          <w:tcPr>
            <w:tcW w:w="8018" w:type="dxa"/>
            <w:gridSpan w:val="6"/>
            <w:noWrap/>
          </w:tcPr>
          <w:p w14:paraId="1F5EEA78" w14:textId="77777777" w:rsidR="005B23DD" w:rsidRPr="007B7DE5" w:rsidRDefault="005B23DD" w:rsidP="00B031A5">
            <w:r>
              <w:t>* Totals can exceed 100% because there are two HLA-A alleles each.</w:t>
            </w:r>
          </w:p>
        </w:tc>
      </w:tr>
    </w:tbl>
    <w:p w14:paraId="508A6DC6" w14:textId="77777777" w:rsidR="005B23DD" w:rsidRDefault="005B23DD" w:rsidP="005B23DD">
      <w:pPr>
        <w:spacing w:line="480" w:lineRule="auto"/>
        <w:rPr>
          <w:rFonts w:ascii="Arial" w:hAnsi="Arial" w:cs="Arial"/>
          <w:b/>
        </w:rPr>
      </w:pPr>
    </w:p>
    <w:p w14:paraId="69A2340C" w14:textId="77777777" w:rsidR="005B23DD" w:rsidRDefault="005B23DD" w:rsidP="005B23DD">
      <w:pPr>
        <w:spacing w:line="480" w:lineRule="auto"/>
        <w:rPr>
          <w:rFonts w:ascii="Arial" w:hAnsi="Arial" w:cs="Arial"/>
          <w:b/>
        </w:rPr>
      </w:pPr>
    </w:p>
    <w:p w14:paraId="0EB39883" w14:textId="77777777" w:rsidR="005B23DD" w:rsidRDefault="005B23DD" w:rsidP="005B23DD">
      <w:pPr>
        <w:spacing w:line="480" w:lineRule="auto"/>
        <w:rPr>
          <w:rFonts w:ascii="Arial" w:hAnsi="Arial" w:cs="Arial"/>
          <w:b/>
        </w:rPr>
      </w:pPr>
    </w:p>
    <w:p w14:paraId="1AEE9F80" w14:textId="77777777" w:rsidR="005B23DD" w:rsidRDefault="005B23DD" w:rsidP="005B23DD">
      <w:pPr>
        <w:spacing w:line="480" w:lineRule="auto"/>
        <w:rPr>
          <w:rFonts w:ascii="Arial" w:hAnsi="Arial" w:cs="Arial"/>
          <w:b/>
        </w:rPr>
      </w:pPr>
    </w:p>
    <w:p w14:paraId="4F69B708" w14:textId="77777777" w:rsidR="005B23DD" w:rsidRDefault="005B23DD" w:rsidP="005B23DD">
      <w:pPr>
        <w:spacing w:line="480" w:lineRule="auto"/>
        <w:rPr>
          <w:rFonts w:ascii="Arial" w:hAnsi="Arial" w:cs="Arial"/>
          <w:b/>
        </w:rPr>
      </w:pPr>
      <w:r>
        <w:rPr>
          <w:rFonts w:ascii="Arial" w:hAnsi="Arial" w:cs="Arial"/>
          <w:b/>
          <w:highlight w:val="cyan"/>
        </w:rPr>
        <w:t xml:space="preserve"> </w:t>
      </w:r>
    </w:p>
    <w:p w14:paraId="259F9D54" w14:textId="77777777" w:rsidR="005B23DD" w:rsidRDefault="005B23DD" w:rsidP="005B23DD">
      <w:pPr>
        <w:spacing w:line="480" w:lineRule="auto"/>
        <w:rPr>
          <w:rFonts w:ascii="Arial" w:hAnsi="Arial" w:cs="Arial"/>
          <w:b/>
        </w:rPr>
      </w:pPr>
    </w:p>
    <w:p w14:paraId="776356CF" w14:textId="77777777" w:rsidR="005B23DD" w:rsidRDefault="005B23DD" w:rsidP="005B23DD">
      <w:pPr>
        <w:spacing w:line="480" w:lineRule="auto"/>
        <w:rPr>
          <w:rFonts w:ascii="Arial" w:hAnsi="Arial" w:cs="Arial"/>
          <w:b/>
        </w:rPr>
      </w:pPr>
      <w:r>
        <w:rPr>
          <w:rFonts w:ascii="Arial" w:hAnsi="Arial" w:cs="Arial"/>
          <w:b/>
        </w:rPr>
        <w:t xml:space="preserve"> </w:t>
      </w:r>
    </w:p>
    <w:p w14:paraId="3906455A" w14:textId="77777777" w:rsidR="005B23DD" w:rsidRDefault="005B23DD" w:rsidP="005B23DD">
      <w:pPr>
        <w:spacing w:line="480" w:lineRule="auto"/>
        <w:rPr>
          <w:rFonts w:ascii="Arial" w:hAnsi="Arial" w:cs="Arial"/>
          <w:b/>
        </w:rPr>
      </w:pPr>
    </w:p>
    <w:p w14:paraId="409F54CD" w14:textId="77777777" w:rsidR="005B23DD" w:rsidRDefault="005B23DD" w:rsidP="005B23DD">
      <w:pPr>
        <w:rPr>
          <w:rFonts w:ascii="Arial" w:hAnsi="Arial" w:cs="Arial"/>
          <w:b/>
        </w:rPr>
      </w:pPr>
    </w:p>
    <w:p w14:paraId="3B8524C6" w14:textId="77777777" w:rsidR="005B23DD" w:rsidRPr="00A368AB" w:rsidRDefault="005B23DD" w:rsidP="005B23DD">
      <w:pPr>
        <w:rPr>
          <w:rFonts w:ascii="Arial" w:hAnsi="Arial" w:cs="Arial"/>
          <w:b/>
        </w:rPr>
      </w:pPr>
      <w:r>
        <w:rPr>
          <w:b/>
        </w:rPr>
        <w:br w:type="page"/>
      </w:r>
    </w:p>
    <w:p w14:paraId="7DE093C5" w14:textId="77777777" w:rsidR="005B23DD" w:rsidRPr="008B7D56" w:rsidRDefault="005B23DD" w:rsidP="005B23DD">
      <w:pPr>
        <w:rPr>
          <w:b/>
        </w:rPr>
      </w:pPr>
      <w:r>
        <w:rPr>
          <w:b/>
        </w:rPr>
        <w:lastRenderedPageBreak/>
        <w:t xml:space="preserve">Supplemental </w:t>
      </w:r>
      <w:r w:rsidRPr="008B7D56">
        <w:rPr>
          <w:b/>
        </w:rPr>
        <w:t xml:space="preserve">Table </w:t>
      </w:r>
      <w:r w:rsidR="001B08DC">
        <w:rPr>
          <w:b/>
        </w:rPr>
        <w:t>8</w:t>
      </w:r>
      <w:r w:rsidRPr="008B7D56">
        <w:rPr>
          <w:b/>
        </w:rPr>
        <w:t xml:space="preserve">.  Stimulated ELIspot response rate by </w:t>
      </w:r>
      <w:r>
        <w:rPr>
          <w:b/>
        </w:rPr>
        <w:t>cohort</w:t>
      </w:r>
      <w:r w:rsidRPr="008B7D56">
        <w:rPr>
          <w:b/>
        </w:rPr>
        <w:t xml:space="preserve"> (N and %)</w:t>
      </w:r>
      <w:r>
        <w:rPr>
          <w:b/>
        </w:rPr>
        <w:t xml:space="preserve"> through week 26</w:t>
      </w:r>
    </w:p>
    <w:tbl>
      <w:tblPr>
        <w:tblStyle w:val="TableGrid"/>
        <w:tblW w:w="10705" w:type="dxa"/>
        <w:tblLook w:val="04A0" w:firstRow="1" w:lastRow="0" w:firstColumn="1" w:lastColumn="0" w:noHBand="0" w:noVBand="1"/>
      </w:tblPr>
      <w:tblGrid>
        <w:gridCol w:w="1019"/>
        <w:gridCol w:w="1710"/>
        <w:gridCol w:w="720"/>
        <w:gridCol w:w="630"/>
        <w:gridCol w:w="630"/>
        <w:gridCol w:w="720"/>
        <w:gridCol w:w="662"/>
        <w:gridCol w:w="720"/>
        <w:gridCol w:w="720"/>
        <w:gridCol w:w="615"/>
        <w:gridCol w:w="669"/>
        <w:gridCol w:w="630"/>
        <w:gridCol w:w="630"/>
        <w:gridCol w:w="630"/>
      </w:tblGrid>
      <w:tr w:rsidR="005B23DD" w:rsidRPr="0034752C" w14:paraId="4C715DF3" w14:textId="77777777" w:rsidTr="00B031A5">
        <w:trPr>
          <w:trHeight w:val="300"/>
        </w:trPr>
        <w:tc>
          <w:tcPr>
            <w:tcW w:w="1019" w:type="dxa"/>
          </w:tcPr>
          <w:p w14:paraId="2B91F696" w14:textId="77777777" w:rsidR="005B23DD" w:rsidRPr="0034752C" w:rsidRDefault="005B23DD" w:rsidP="00B031A5">
            <w:pPr>
              <w:jc w:val="center"/>
              <w:rPr>
                <w:rFonts w:ascii="Calibri" w:eastAsia="Times New Roman" w:hAnsi="Calibri" w:cs="Calibri"/>
                <w:color w:val="305496"/>
              </w:rPr>
            </w:pPr>
            <w:r w:rsidRPr="00A70B68">
              <w:rPr>
                <w:rFonts w:ascii="Calibri" w:eastAsia="Times New Roman" w:hAnsi="Calibri" w:cs="Calibri"/>
              </w:rPr>
              <w:t>Groups</w:t>
            </w:r>
          </w:p>
        </w:tc>
        <w:tc>
          <w:tcPr>
            <w:tcW w:w="1710" w:type="dxa"/>
            <w:noWrap/>
            <w:hideMark/>
          </w:tcPr>
          <w:p w14:paraId="19ADA273" w14:textId="77777777" w:rsidR="005B23DD" w:rsidRPr="0034752C" w:rsidRDefault="005B23DD" w:rsidP="00B031A5">
            <w:pPr>
              <w:jc w:val="center"/>
              <w:rPr>
                <w:rFonts w:ascii="Calibri" w:eastAsia="Times New Roman" w:hAnsi="Calibri" w:cs="Calibri"/>
                <w:color w:val="305496"/>
              </w:rPr>
            </w:pPr>
            <w:bookmarkStart w:id="5" w:name="_Hlk503826560"/>
          </w:p>
        </w:tc>
        <w:tc>
          <w:tcPr>
            <w:tcW w:w="720" w:type="dxa"/>
            <w:noWrap/>
            <w:hideMark/>
          </w:tcPr>
          <w:p w14:paraId="353DD3F8"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DAEK</w:t>
            </w:r>
          </w:p>
        </w:tc>
        <w:tc>
          <w:tcPr>
            <w:tcW w:w="630" w:type="dxa"/>
            <w:noWrap/>
            <w:hideMark/>
          </w:tcPr>
          <w:p w14:paraId="1FF9A1CB"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EVD</w:t>
            </w:r>
          </w:p>
        </w:tc>
        <w:tc>
          <w:tcPr>
            <w:tcW w:w="630" w:type="dxa"/>
            <w:noWrap/>
            <w:hideMark/>
          </w:tcPr>
          <w:p w14:paraId="46C0B446"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EAD</w:t>
            </w:r>
          </w:p>
        </w:tc>
        <w:tc>
          <w:tcPr>
            <w:tcW w:w="720" w:type="dxa"/>
          </w:tcPr>
          <w:p w14:paraId="69D0BEDD" w14:textId="77777777" w:rsidR="005B23DD" w:rsidRPr="00775FFD" w:rsidRDefault="005B23DD" w:rsidP="00B031A5">
            <w:pPr>
              <w:jc w:val="center"/>
              <w:rPr>
                <w:rFonts w:ascii="Calibri" w:eastAsia="Times New Roman" w:hAnsi="Calibri" w:cs="Calibri"/>
                <w:b/>
              </w:rPr>
            </w:pPr>
            <w:r>
              <w:rPr>
                <w:rFonts w:ascii="Calibri" w:eastAsia="Times New Roman" w:hAnsi="Calibri" w:cs="Calibri"/>
                <w:b/>
              </w:rPr>
              <w:t>SSD</w:t>
            </w:r>
          </w:p>
        </w:tc>
        <w:tc>
          <w:tcPr>
            <w:tcW w:w="662" w:type="dxa"/>
            <w:noWrap/>
            <w:hideMark/>
          </w:tcPr>
          <w:p w14:paraId="08371189"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YMD</w:t>
            </w:r>
          </w:p>
        </w:tc>
        <w:tc>
          <w:tcPr>
            <w:tcW w:w="720" w:type="dxa"/>
            <w:noWrap/>
            <w:hideMark/>
          </w:tcPr>
          <w:p w14:paraId="43A861CD"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GLY</w:t>
            </w:r>
          </w:p>
        </w:tc>
        <w:tc>
          <w:tcPr>
            <w:tcW w:w="720" w:type="dxa"/>
            <w:noWrap/>
            <w:hideMark/>
          </w:tcPr>
          <w:p w14:paraId="2DBCD5AF"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IMD</w:t>
            </w:r>
          </w:p>
        </w:tc>
        <w:tc>
          <w:tcPr>
            <w:tcW w:w="615" w:type="dxa"/>
            <w:noWrap/>
            <w:hideMark/>
          </w:tcPr>
          <w:p w14:paraId="405E56BE"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YLE</w:t>
            </w:r>
          </w:p>
        </w:tc>
        <w:tc>
          <w:tcPr>
            <w:tcW w:w="669" w:type="dxa"/>
            <w:noWrap/>
            <w:hideMark/>
          </w:tcPr>
          <w:p w14:paraId="7E328B64"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ALLA</w:t>
            </w:r>
          </w:p>
        </w:tc>
        <w:tc>
          <w:tcPr>
            <w:tcW w:w="630" w:type="dxa"/>
            <w:noWrap/>
            <w:hideMark/>
          </w:tcPr>
          <w:p w14:paraId="741A6965"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SLF</w:t>
            </w:r>
          </w:p>
        </w:tc>
        <w:tc>
          <w:tcPr>
            <w:tcW w:w="630" w:type="dxa"/>
            <w:noWrap/>
            <w:hideMark/>
          </w:tcPr>
          <w:p w14:paraId="344A4173"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LIY</w:t>
            </w:r>
          </w:p>
        </w:tc>
        <w:tc>
          <w:tcPr>
            <w:tcW w:w="630" w:type="dxa"/>
          </w:tcPr>
          <w:p w14:paraId="1FBDB910" w14:textId="77777777" w:rsidR="005B23DD" w:rsidRPr="00775FFD" w:rsidRDefault="005B23DD" w:rsidP="00B031A5">
            <w:pPr>
              <w:jc w:val="center"/>
              <w:rPr>
                <w:rFonts w:ascii="Calibri" w:eastAsia="Times New Roman" w:hAnsi="Calibri" w:cs="Calibri"/>
                <w:b/>
              </w:rPr>
            </w:pPr>
            <w:r w:rsidRPr="00775FFD">
              <w:rPr>
                <w:rFonts w:ascii="Calibri" w:eastAsia="Times New Roman" w:hAnsi="Calibri" w:cs="Calibri"/>
                <w:b/>
              </w:rPr>
              <w:t>ASG</w:t>
            </w:r>
          </w:p>
        </w:tc>
      </w:tr>
      <w:tr w:rsidR="005B23DD" w:rsidRPr="0034752C" w14:paraId="52E2ADC1" w14:textId="77777777" w:rsidTr="00B031A5">
        <w:trPr>
          <w:trHeight w:val="300"/>
        </w:trPr>
        <w:tc>
          <w:tcPr>
            <w:tcW w:w="1019" w:type="dxa"/>
          </w:tcPr>
          <w:p w14:paraId="342E0387" w14:textId="77777777" w:rsidR="005B23DD" w:rsidRPr="00775FFD" w:rsidRDefault="005B23DD" w:rsidP="00B031A5">
            <w:pPr>
              <w:jc w:val="center"/>
              <w:rPr>
                <w:rFonts w:ascii="Calibri" w:eastAsia="Times New Roman" w:hAnsi="Calibri" w:cs="Calibri"/>
              </w:rPr>
            </w:pPr>
          </w:p>
        </w:tc>
        <w:tc>
          <w:tcPr>
            <w:tcW w:w="1710" w:type="dxa"/>
            <w:noWrap/>
          </w:tcPr>
          <w:p w14:paraId="644A1A1F" w14:textId="77777777" w:rsidR="005B23DD" w:rsidRPr="0034752C" w:rsidRDefault="005B23DD" w:rsidP="00B031A5">
            <w:pPr>
              <w:jc w:val="center"/>
              <w:rPr>
                <w:rFonts w:ascii="Calibri" w:eastAsia="Times New Roman" w:hAnsi="Calibri" w:cs="Calibri"/>
                <w:color w:val="305496"/>
              </w:rPr>
            </w:pPr>
            <w:r w:rsidRPr="00775FFD">
              <w:rPr>
                <w:rFonts w:ascii="Calibri" w:eastAsia="Times New Roman" w:hAnsi="Calibri" w:cs="Calibri"/>
              </w:rPr>
              <w:t>Relevant HLA</w:t>
            </w:r>
          </w:p>
        </w:tc>
        <w:tc>
          <w:tcPr>
            <w:tcW w:w="2700" w:type="dxa"/>
            <w:gridSpan w:val="4"/>
            <w:noWrap/>
          </w:tcPr>
          <w:p w14:paraId="09D90D6D" w14:textId="77777777" w:rsidR="005B23DD" w:rsidRDefault="005B23DD" w:rsidP="00B031A5">
            <w:pPr>
              <w:jc w:val="center"/>
              <w:rPr>
                <w:rFonts w:ascii="Calibri" w:eastAsia="Times New Roman" w:hAnsi="Calibri" w:cs="Calibri"/>
                <w:b/>
              </w:rPr>
            </w:pPr>
            <w:r>
              <w:rPr>
                <w:rFonts w:ascii="Calibri" w:eastAsia="Times New Roman" w:hAnsi="Calibri" w:cs="Calibri"/>
                <w:b/>
              </w:rPr>
              <w:t>A1</w:t>
            </w:r>
          </w:p>
        </w:tc>
        <w:tc>
          <w:tcPr>
            <w:tcW w:w="2717" w:type="dxa"/>
            <w:gridSpan w:val="4"/>
            <w:noWrap/>
          </w:tcPr>
          <w:p w14:paraId="66E4D33B" w14:textId="77777777" w:rsidR="005B23DD" w:rsidRPr="00775FFD" w:rsidRDefault="005B23DD" w:rsidP="00B031A5">
            <w:pPr>
              <w:jc w:val="center"/>
              <w:rPr>
                <w:rFonts w:ascii="Calibri" w:eastAsia="Times New Roman" w:hAnsi="Calibri" w:cs="Calibri"/>
                <w:b/>
              </w:rPr>
            </w:pPr>
            <w:r>
              <w:rPr>
                <w:rFonts w:ascii="Calibri" w:eastAsia="Times New Roman" w:hAnsi="Calibri" w:cs="Calibri"/>
                <w:b/>
              </w:rPr>
              <w:t>A2</w:t>
            </w:r>
          </w:p>
        </w:tc>
        <w:tc>
          <w:tcPr>
            <w:tcW w:w="2559" w:type="dxa"/>
            <w:gridSpan w:val="4"/>
            <w:noWrap/>
          </w:tcPr>
          <w:p w14:paraId="738866F5" w14:textId="77777777" w:rsidR="005B23DD" w:rsidRPr="00775FFD" w:rsidRDefault="005B23DD" w:rsidP="00B031A5">
            <w:pPr>
              <w:jc w:val="center"/>
              <w:rPr>
                <w:rFonts w:ascii="Calibri" w:eastAsia="Times New Roman" w:hAnsi="Calibri" w:cs="Calibri"/>
                <w:b/>
              </w:rPr>
            </w:pPr>
            <w:r>
              <w:rPr>
                <w:rFonts w:ascii="Calibri" w:eastAsia="Times New Roman" w:hAnsi="Calibri" w:cs="Calibri"/>
                <w:b/>
              </w:rPr>
              <w:t>A3, A11, A31</w:t>
            </w:r>
          </w:p>
        </w:tc>
      </w:tr>
      <w:tr w:rsidR="005B23DD" w:rsidRPr="007B7DE5" w14:paraId="37920E50" w14:textId="77777777" w:rsidTr="00B031A5">
        <w:trPr>
          <w:trHeight w:val="300"/>
        </w:trPr>
        <w:tc>
          <w:tcPr>
            <w:tcW w:w="1019" w:type="dxa"/>
            <w:vMerge w:val="restart"/>
          </w:tcPr>
          <w:p w14:paraId="5D309C8E" w14:textId="77777777" w:rsidR="005B23DD" w:rsidRDefault="005B23DD" w:rsidP="00B031A5">
            <w:r>
              <w:t>All patients</w:t>
            </w:r>
          </w:p>
          <w:p w14:paraId="2CF2CC74" w14:textId="77777777" w:rsidR="005B23DD" w:rsidRDefault="005B23DD" w:rsidP="00B031A5">
            <w:r>
              <w:rPr>
                <w:rFonts w:ascii="Calibri" w:eastAsia="Times New Roman" w:hAnsi="Calibri" w:cs="Calibri"/>
              </w:rPr>
              <w:t>N = 51</w:t>
            </w:r>
          </w:p>
        </w:tc>
        <w:tc>
          <w:tcPr>
            <w:tcW w:w="1710" w:type="dxa"/>
            <w:noWrap/>
          </w:tcPr>
          <w:p w14:paraId="799A41F3" w14:textId="77777777" w:rsidR="005B23DD" w:rsidRPr="007B7DE5" w:rsidRDefault="005B23DD" w:rsidP="00B031A5">
            <w:r>
              <w:t>N (relevant HLA)</w:t>
            </w:r>
          </w:p>
        </w:tc>
        <w:tc>
          <w:tcPr>
            <w:tcW w:w="720" w:type="dxa"/>
            <w:noWrap/>
          </w:tcPr>
          <w:p w14:paraId="2DE0EFE1" w14:textId="77777777" w:rsidR="005B23DD" w:rsidRPr="00775FFD" w:rsidRDefault="005B23DD" w:rsidP="00B031A5">
            <w:pPr>
              <w:jc w:val="center"/>
            </w:pPr>
            <w:r w:rsidRPr="00775FFD">
              <w:t>22</w:t>
            </w:r>
          </w:p>
        </w:tc>
        <w:tc>
          <w:tcPr>
            <w:tcW w:w="630" w:type="dxa"/>
            <w:noWrap/>
          </w:tcPr>
          <w:p w14:paraId="295F5418" w14:textId="77777777" w:rsidR="005B23DD" w:rsidRPr="00775FFD" w:rsidRDefault="005B23DD" w:rsidP="00B031A5">
            <w:pPr>
              <w:jc w:val="center"/>
            </w:pPr>
            <w:r w:rsidRPr="00775FFD">
              <w:t>22</w:t>
            </w:r>
          </w:p>
        </w:tc>
        <w:tc>
          <w:tcPr>
            <w:tcW w:w="630" w:type="dxa"/>
            <w:noWrap/>
          </w:tcPr>
          <w:p w14:paraId="4929EFE4" w14:textId="77777777" w:rsidR="005B23DD" w:rsidRPr="00775FFD" w:rsidRDefault="005B23DD" w:rsidP="00B031A5">
            <w:pPr>
              <w:jc w:val="center"/>
            </w:pPr>
            <w:r w:rsidRPr="00775FFD">
              <w:t>22</w:t>
            </w:r>
          </w:p>
        </w:tc>
        <w:tc>
          <w:tcPr>
            <w:tcW w:w="720" w:type="dxa"/>
          </w:tcPr>
          <w:p w14:paraId="68E4C921" w14:textId="77777777" w:rsidR="005B23DD" w:rsidRPr="00775FFD" w:rsidRDefault="005B23DD" w:rsidP="00B031A5">
            <w:pPr>
              <w:jc w:val="center"/>
            </w:pPr>
            <w:r>
              <w:t>22</w:t>
            </w:r>
          </w:p>
        </w:tc>
        <w:tc>
          <w:tcPr>
            <w:tcW w:w="662" w:type="dxa"/>
            <w:noWrap/>
          </w:tcPr>
          <w:p w14:paraId="2C04E5E2" w14:textId="77777777" w:rsidR="005B23DD" w:rsidRPr="00775FFD" w:rsidRDefault="005B23DD" w:rsidP="00B031A5">
            <w:pPr>
              <w:jc w:val="center"/>
            </w:pPr>
            <w:r w:rsidRPr="00775FFD">
              <w:t>25</w:t>
            </w:r>
          </w:p>
        </w:tc>
        <w:tc>
          <w:tcPr>
            <w:tcW w:w="720" w:type="dxa"/>
            <w:noWrap/>
          </w:tcPr>
          <w:p w14:paraId="52F3E259" w14:textId="77777777" w:rsidR="005B23DD" w:rsidRPr="00775FFD" w:rsidRDefault="005B23DD" w:rsidP="00B031A5">
            <w:pPr>
              <w:jc w:val="center"/>
            </w:pPr>
            <w:r w:rsidRPr="00775FFD">
              <w:t>25</w:t>
            </w:r>
          </w:p>
        </w:tc>
        <w:tc>
          <w:tcPr>
            <w:tcW w:w="720" w:type="dxa"/>
            <w:noWrap/>
          </w:tcPr>
          <w:p w14:paraId="713F429A" w14:textId="77777777" w:rsidR="005B23DD" w:rsidRPr="00775FFD" w:rsidRDefault="005B23DD" w:rsidP="00B031A5">
            <w:pPr>
              <w:jc w:val="center"/>
            </w:pPr>
            <w:r w:rsidRPr="00775FFD">
              <w:t>25</w:t>
            </w:r>
          </w:p>
        </w:tc>
        <w:tc>
          <w:tcPr>
            <w:tcW w:w="615" w:type="dxa"/>
            <w:noWrap/>
          </w:tcPr>
          <w:p w14:paraId="22EAF8B8" w14:textId="77777777" w:rsidR="005B23DD" w:rsidRPr="00775FFD" w:rsidRDefault="005B23DD" w:rsidP="00B031A5">
            <w:pPr>
              <w:jc w:val="center"/>
            </w:pPr>
            <w:r w:rsidRPr="00775FFD">
              <w:t>25</w:t>
            </w:r>
          </w:p>
        </w:tc>
        <w:tc>
          <w:tcPr>
            <w:tcW w:w="669" w:type="dxa"/>
            <w:noWrap/>
          </w:tcPr>
          <w:p w14:paraId="2B547E8A" w14:textId="77777777" w:rsidR="005B23DD" w:rsidRPr="00775FFD" w:rsidRDefault="005B23DD" w:rsidP="00B031A5">
            <w:pPr>
              <w:jc w:val="center"/>
            </w:pPr>
            <w:r w:rsidRPr="00775FFD">
              <w:t>23</w:t>
            </w:r>
          </w:p>
        </w:tc>
        <w:tc>
          <w:tcPr>
            <w:tcW w:w="630" w:type="dxa"/>
            <w:noWrap/>
          </w:tcPr>
          <w:p w14:paraId="638749D9" w14:textId="77777777" w:rsidR="005B23DD" w:rsidRPr="00775FFD" w:rsidRDefault="005B23DD" w:rsidP="00B031A5">
            <w:pPr>
              <w:jc w:val="center"/>
            </w:pPr>
            <w:r w:rsidRPr="00775FFD">
              <w:t>23</w:t>
            </w:r>
          </w:p>
        </w:tc>
        <w:tc>
          <w:tcPr>
            <w:tcW w:w="630" w:type="dxa"/>
            <w:noWrap/>
          </w:tcPr>
          <w:p w14:paraId="5829023E" w14:textId="77777777" w:rsidR="005B23DD" w:rsidRPr="00775FFD" w:rsidRDefault="005B23DD" w:rsidP="00B031A5">
            <w:pPr>
              <w:jc w:val="center"/>
            </w:pPr>
            <w:r w:rsidRPr="00775FFD">
              <w:t>23</w:t>
            </w:r>
          </w:p>
        </w:tc>
        <w:tc>
          <w:tcPr>
            <w:tcW w:w="630" w:type="dxa"/>
          </w:tcPr>
          <w:p w14:paraId="3847DA64" w14:textId="77777777" w:rsidR="005B23DD" w:rsidRPr="00775FFD" w:rsidRDefault="005B23DD" w:rsidP="00B031A5">
            <w:pPr>
              <w:jc w:val="center"/>
            </w:pPr>
            <w:r w:rsidRPr="00775FFD">
              <w:t>23</w:t>
            </w:r>
          </w:p>
        </w:tc>
      </w:tr>
      <w:tr w:rsidR="005B23DD" w:rsidRPr="0034752C" w14:paraId="5AC40EE3" w14:textId="77777777" w:rsidTr="00B031A5">
        <w:trPr>
          <w:trHeight w:val="300"/>
        </w:trPr>
        <w:tc>
          <w:tcPr>
            <w:tcW w:w="1019" w:type="dxa"/>
            <w:vMerge/>
          </w:tcPr>
          <w:p w14:paraId="793BE0AF" w14:textId="77777777" w:rsidR="005B23DD" w:rsidRPr="00775FFD" w:rsidRDefault="005B23DD" w:rsidP="00B031A5">
            <w:pPr>
              <w:rPr>
                <w:rFonts w:ascii="Calibri" w:eastAsia="Times New Roman" w:hAnsi="Calibri" w:cs="Calibri"/>
              </w:rPr>
            </w:pPr>
          </w:p>
        </w:tc>
        <w:tc>
          <w:tcPr>
            <w:tcW w:w="1710" w:type="dxa"/>
            <w:noWrap/>
            <w:hideMark/>
          </w:tcPr>
          <w:p w14:paraId="0927A0AC" w14:textId="77777777" w:rsidR="005B23DD" w:rsidRPr="00775FFD" w:rsidRDefault="005B23DD" w:rsidP="00B031A5">
            <w:pPr>
              <w:rPr>
                <w:rFonts w:ascii="Calibri" w:eastAsia="Times New Roman" w:hAnsi="Calibri" w:cs="Calibri"/>
              </w:rPr>
            </w:pPr>
            <w:r w:rsidRPr="00775FFD">
              <w:rPr>
                <w:rFonts w:ascii="Calibri" w:eastAsia="Times New Roman" w:hAnsi="Calibri" w:cs="Calibri"/>
              </w:rPr>
              <w:t># pos</w:t>
            </w:r>
            <w:r>
              <w:rPr>
                <w:rFonts w:ascii="Calibri" w:eastAsia="Times New Roman" w:hAnsi="Calibri" w:cs="Calibri"/>
              </w:rPr>
              <w:t>itive</w:t>
            </w:r>
          </w:p>
        </w:tc>
        <w:tc>
          <w:tcPr>
            <w:tcW w:w="720" w:type="dxa"/>
            <w:noWrap/>
            <w:hideMark/>
          </w:tcPr>
          <w:p w14:paraId="504BAD24"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13</w:t>
            </w:r>
          </w:p>
        </w:tc>
        <w:tc>
          <w:tcPr>
            <w:tcW w:w="630" w:type="dxa"/>
            <w:noWrap/>
            <w:hideMark/>
          </w:tcPr>
          <w:p w14:paraId="023E22F0"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6</w:t>
            </w:r>
          </w:p>
        </w:tc>
        <w:tc>
          <w:tcPr>
            <w:tcW w:w="630" w:type="dxa"/>
            <w:noWrap/>
            <w:hideMark/>
          </w:tcPr>
          <w:p w14:paraId="24CEF109"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1</w:t>
            </w:r>
          </w:p>
        </w:tc>
        <w:tc>
          <w:tcPr>
            <w:tcW w:w="720" w:type="dxa"/>
          </w:tcPr>
          <w:p w14:paraId="3201A151"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0</w:t>
            </w:r>
          </w:p>
        </w:tc>
        <w:tc>
          <w:tcPr>
            <w:tcW w:w="662" w:type="dxa"/>
            <w:noWrap/>
            <w:hideMark/>
          </w:tcPr>
          <w:p w14:paraId="03967001"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7</w:t>
            </w:r>
          </w:p>
        </w:tc>
        <w:tc>
          <w:tcPr>
            <w:tcW w:w="720" w:type="dxa"/>
            <w:noWrap/>
            <w:hideMark/>
          </w:tcPr>
          <w:p w14:paraId="3D538618"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13</w:t>
            </w:r>
          </w:p>
        </w:tc>
        <w:tc>
          <w:tcPr>
            <w:tcW w:w="720" w:type="dxa"/>
            <w:noWrap/>
            <w:hideMark/>
          </w:tcPr>
          <w:p w14:paraId="484C153E"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17</w:t>
            </w:r>
          </w:p>
        </w:tc>
        <w:tc>
          <w:tcPr>
            <w:tcW w:w="615" w:type="dxa"/>
            <w:noWrap/>
            <w:hideMark/>
          </w:tcPr>
          <w:p w14:paraId="29D7D327"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0</w:t>
            </w:r>
          </w:p>
        </w:tc>
        <w:tc>
          <w:tcPr>
            <w:tcW w:w="669" w:type="dxa"/>
            <w:noWrap/>
            <w:hideMark/>
          </w:tcPr>
          <w:p w14:paraId="57CC3AA9"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4</w:t>
            </w:r>
          </w:p>
        </w:tc>
        <w:tc>
          <w:tcPr>
            <w:tcW w:w="630" w:type="dxa"/>
            <w:noWrap/>
            <w:hideMark/>
          </w:tcPr>
          <w:p w14:paraId="50F347C6"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10</w:t>
            </w:r>
          </w:p>
        </w:tc>
        <w:tc>
          <w:tcPr>
            <w:tcW w:w="630" w:type="dxa"/>
            <w:noWrap/>
            <w:hideMark/>
          </w:tcPr>
          <w:p w14:paraId="201563BA"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6</w:t>
            </w:r>
          </w:p>
        </w:tc>
        <w:tc>
          <w:tcPr>
            <w:tcW w:w="630" w:type="dxa"/>
            <w:noWrap/>
            <w:hideMark/>
          </w:tcPr>
          <w:p w14:paraId="6F9FA684"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4</w:t>
            </w:r>
          </w:p>
        </w:tc>
      </w:tr>
      <w:tr w:rsidR="005B23DD" w:rsidRPr="0034752C" w14:paraId="3D8B387D" w14:textId="77777777" w:rsidTr="00B031A5">
        <w:trPr>
          <w:trHeight w:val="300"/>
        </w:trPr>
        <w:tc>
          <w:tcPr>
            <w:tcW w:w="1019" w:type="dxa"/>
            <w:vMerge/>
          </w:tcPr>
          <w:p w14:paraId="2E7BFAE6" w14:textId="77777777" w:rsidR="005B23DD" w:rsidRPr="00775FFD" w:rsidRDefault="005B23DD" w:rsidP="00B031A5">
            <w:pPr>
              <w:rPr>
                <w:rFonts w:ascii="Calibri" w:eastAsia="Times New Roman" w:hAnsi="Calibri" w:cs="Calibri"/>
              </w:rPr>
            </w:pPr>
          </w:p>
        </w:tc>
        <w:tc>
          <w:tcPr>
            <w:tcW w:w="1710" w:type="dxa"/>
            <w:noWrap/>
            <w:hideMark/>
          </w:tcPr>
          <w:p w14:paraId="65551AA0" w14:textId="77777777" w:rsidR="005B23DD" w:rsidRPr="00775FFD" w:rsidRDefault="005B23DD" w:rsidP="00B031A5">
            <w:pPr>
              <w:rPr>
                <w:rFonts w:ascii="Calibri" w:eastAsia="Times New Roman" w:hAnsi="Calibri" w:cs="Calibri"/>
              </w:rPr>
            </w:pPr>
            <w:r w:rsidRPr="00775FFD">
              <w:rPr>
                <w:rFonts w:ascii="Calibri" w:eastAsia="Times New Roman" w:hAnsi="Calibri" w:cs="Calibri"/>
              </w:rPr>
              <w:t>% pos</w:t>
            </w:r>
            <w:r>
              <w:rPr>
                <w:rFonts w:ascii="Calibri" w:eastAsia="Times New Roman" w:hAnsi="Calibri" w:cs="Calibri"/>
              </w:rPr>
              <w:t>itive</w:t>
            </w:r>
          </w:p>
        </w:tc>
        <w:tc>
          <w:tcPr>
            <w:tcW w:w="720" w:type="dxa"/>
            <w:noWrap/>
            <w:hideMark/>
          </w:tcPr>
          <w:p w14:paraId="0CEB5A7F"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59</w:t>
            </w:r>
            <w:r w:rsidRPr="00775FFD">
              <w:rPr>
                <w:rFonts w:ascii="Calibri" w:eastAsia="Times New Roman" w:hAnsi="Calibri" w:cs="Calibri"/>
              </w:rPr>
              <w:t>%</w:t>
            </w:r>
          </w:p>
        </w:tc>
        <w:tc>
          <w:tcPr>
            <w:tcW w:w="630" w:type="dxa"/>
            <w:noWrap/>
            <w:hideMark/>
          </w:tcPr>
          <w:p w14:paraId="3BFB82F8"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27</w:t>
            </w:r>
            <w:r w:rsidRPr="00775FFD">
              <w:rPr>
                <w:rFonts w:ascii="Calibri" w:eastAsia="Times New Roman" w:hAnsi="Calibri" w:cs="Calibri"/>
              </w:rPr>
              <w:t>%</w:t>
            </w:r>
          </w:p>
        </w:tc>
        <w:tc>
          <w:tcPr>
            <w:tcW w:w="630" w:type="dxa"/>
            <w:noWrap/>
            <w:hideMark/>
          </w:tcPr>
          <w:p w14:paraId="3ADC2CDA"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5%</w:t>
            </w:r>
          </w:p>
        </w:tc>
        <w:tc>
          <w:tcPr>
            <w:tcW w:w="720" w:type="dxa"/>
          </w:tcPr>
          <w:p w14:paraId="2BB168FC"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0%</w:t>
            </w:r>
          </w:p>
        </w:tc>
        <w:tc>
          <w:tcPr>
            <w:tcW w:w="662" w:type="dxa"/>
            <w:noWrap/>
            <w:hideMark/>
          </w:tcPr>
          <w:p w14:paraId="50155174"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28</w:t>
            </w:r>
            <w:r w:rsidRPr="00775FFD">
              <w:rPr>
                <w:rFonts w:ascii="Calibri" w:eastAsia="Times New Roman" w:hAnsi="Calibri" w:cs="Calibri"/>
              </w:rPr>
              <w:t>%</w:t>
            </w:r>
          </w:p>
        </w:tc>
        <w:tc>
          <w:tcPr>
            <w:tcW w:w="720" w:type="dxa"/>
            <w:noWrap/>
            <w:hideMark/>
          </w:tcPr>
          <w:p w14:paraId="5CE2BB09"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52</w:t>
            </w:r>
            <w:r w:rsidRPr="00775FFD">
              <w:rPr>
                <w:rFonts w:ascii="Calibri" w:eastAsia="Times New Roman" w:hAnsi="Calibri" w:cs="Calibri"/>
              </w:rPr>
              <w:t>%</w:t>
            </w:r>
          </w:p>
        </w:tc>
        <w:tc>
          <w:tcPr>
            <w:tcW w:w="720" w:type="dxa"/>
            <w:noWrap/>
            <w:hideMark/>
          </w:tcPr>
          <w:p w14:paraId="012E37B1" w14:textId="77777777" w:rsidR="005B23DD" w:rsidRPr="00775FFD" w:rsidRDefault="005B23DD" w:rsidP="00B031A5">
            <w:pPr>
              <w:jc w:val="center"/>
              <w:rPr>
                <w:rFonts w:ascii="Calibri" w:eastAsia="Times New Roman" w:hAnsi="Calibri" w:cs="Calibri"/>
              </w:rPr>
            </w:pPr>
            <w:r>
              <w:rPr>
                <w:rFonts w:ascii="Calibri" w:eastAsia="Times New Roman" w:hAnsi="Calibri" w:cs="Calibri"/>
              </w:rPr>
              <w:t>68</w:t>
            </w:r>
            <w:r w:rsidRPr="00775FFD">
              <w:rPr>
                <w:rFonts w:ascii="Calibri" w:eastAsia="Times New Roman" w:hAnsi="Calibri" w:cs="Calibri"/>
              </w:rPr>
              <w:t>%</w:t>
            </w:r>
          </w:p>
        </w:tc>
        <w:tc>
          <w:tcPr>
            <w:tcW w:w="615" w:type="dxa"/>
            <w:noWrap/>
            <w:hideMark/>
          </w:tcPr>
          <w:p w14:paraId="651B3899"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0%</w:t>
            </w:r>
          </w:p>
        </w:tc>
        <w:tc>
          <w:tcPr>
            <w:tcW w:w="669" w:type="dxa"/>
            <w:noWrap/>
            <w:hideMark/>
          </w:tcPr>
          <w:p w14:paraId="6057215E"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17%</w:t>
            </w:r>
          </w:p>
        </w:tc>
        <w:tc>
          <w:tcPr>
            <w:tcW w:w="630" w:type="dxa"/>
            <w:noWrap/>
            <w:hideMark/>
          </w:tcPr>
          <w:p w14:paraId="09A80C03"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43%</w:t>
            </w:r>
          </w:p>
        </w:tc>
        <w:tc>
          <w:tcPr>
            <w:tcW w:w="630" w:type="dxa"/>
            <w:noWrap/>
            <w:hideMark/>
          </w:tcPr>
          <w:p w14:paraId="0EE1820B"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26%</w:t>
            </w:r>
          </w:p>
        </w:tc>
        <w:tc>
          <w:tcPr>
            <w:tcW w:w="630" w:type="dxa"/>
            <w:noWrap/>
            <w:hideMark/>
          </w:tcPr>
          <w:p w14:paraId="7C46A740" w14:textId="77777777" w:rsidR="005B23DD" w:rsidRPr="00775FFD" w:rsidRDefault="005B23DD" w:rsidP="00B031A5">
            <w:pPr>
              <w:jc w:val="center"/>
              <w:rPr>
                <w:rFonts w:ascii="Calibri" w:eastAsia="Times New Roman" w:hAnsi="Calibri" w:cs="Calibri"/>
              </w:rPr>
            </w:pPr>
            <w:r w:rsidRPr="00775FFD">
              <w:rPr>
                <w:rFonts w:ascii="Calibri" w:eastAsia="Times New Roman" w:hAnsi="Calibri" w:cs="Calibri"/>
              </w:rPr>
              <w:t>17%</w:t>
            </w:r>
          </w:p>
        </w:tc>
      </w:tr>
      <w:tr w:rsidR="005B23DD" w:rsidRPr="007B7DE5" w14:paraId="3B65D0F0" w14:textId="77777777" w:rsidTr="00B031A5">
        <w:trPr>
          <w:trHeight w:val="300"/>
        </w:trPr>
        <w:tc>
          <w:tcPr>
            <w:tcW w:w="1019" w:type="dxa"/>
          </w:tcPr>
          <w:p w14:paraId="2102DF2A" w14:textId="77777777" w:rsidR="005B23DD" w:rsidRPr="007B7DE5" w:rsidRDefault="005B23DD" w:rsidP="00B031A5"/>
        </w:tc>
        <w:tc>
          <w:tcPr>
            <w:tcW w:w="1710" w:type="dxa"/>
            <w:noWrap/>
          </w:tcPr>
          <w:p w14:paraId="06381A3D" w14:textId="77777777" w:rsidR="005B23DD" w:rsidRPr="007B7DE5" w:rsidRDefault="005B23DD" w:rsidP="00B031A5"/>
        </w:tc>
        <w:tc>
          <w:tcPr>
            <w:tcW w:w="720" w:type="dxa"/>
            <w:noWrap/>
          </w:tcPr>
          <w:p w14:paraId="315350AE" w14:textId="77777777" w:rsidR="005B23DD" w:rsidRPr="007B7DE5" w:rsidRDefault="005B23DD" w:rsidP="00B031A5">
            <w:pPr>
              <w:jc w:val="center"/>
            </w:pPr>
          </w:p>
        </w:tc>
        <w:tc>
          <w:tcPr>
            <w:tcW w:w="630" w:type="dxa"/>
            <w:noWrap/>
          </w:tcPr>
          <w:p w14:paraId="644AF7BA" w14:textId="77777777" w:rsidR="005B23DD" w:rsidRPr="007B7DE5" w:rsidRDefault="005B23DD" w:rsidP="00B031A5">
            <w:pPr>
              <w:jc w:val="center"/>
            </w:pPr>
          </w:p>
        </w:tc>
        <w:tc>
          <w:tcPr>
            <w:tcW w:w="630" w:type="dxa"/>
            <w:noWrap/>
          </w:tcPr>
          <w:p w14:paraId="2B0E9694" w14:textId="77777777" w:rsidR="005B23DD" w:rsidRPr="007B7DE5" w:rsidRDefault="005B23DD" w:rsidP="00B031A5">
            <w:pPr>
              <w:jc w:val="center"/>
            </w:pPr>
          </w:p>
        </w:tc>
        <w:tc>
          <w:tcPr>
            <w:tcW w:w="720" w:type="dxa"/>
          </w:tcPr>
          <w:p w14:paraId="69B376D7" w14:textId="77777777" w:rsidR="005B23DD" w:rsidRPr="007B7DE5" w:rsidRDefault="005B23DD" w:rsidP="00B031A5">
            <w:pPr>
              <w:jc w:val="center"/>
            </w:pPr>
          </w:p>
        </w:tc>
        <w:tc>
          <w:tcPr>
            <w:tcW w:w="662" w:type="dxa"/>
            <w:noWrap/>
          </w:tcPr>
          <w:p w14:paraId="24E31676" w14:textId="77777777" w:rsidR="005B23DD" w:rsidRPr="007B7DE5" w:rsidRDefault="005B23DD" w:rsidP="00B031A5">
            <w:pPr>
              <w:jc w:val="center"/>
            </w:pPr>
          </w:p>
        </w:tc>
        <w:tc>
          <w:tcPr>
            <w:tcW w:w="720" w:type="dxa"/>
            <w:noWrap/>
          </w:tcPr>
          <w:p w14:paraId="36E1661D" w14:textId="77777777" w:rsidR="005B23DD" w:rsidRPr="007B7DE5" w:rsidRDefault="005B23DD" w:rsidP="00B031A5">
            <w:pPr>
              <w:jc w:val="center"/>
            </w:pPr>
          </w:p>
        </w:tc>
        <w:tc>
          <w:tcPr>
            <w:tcW w:w="720" w:type="dxa"/>
            <w:noWrap/>
          </w:tcPr>
          <w:p w14:paraId="001737B0" w14:textId="77777777" w:rsidR="005B23DD" w:rsidRPr="007B7DE5" w:rsidRDefault="005B23DD" w:rsidP="00B031A5">
            <w:pPr>
              <w:jc w:val="center"/>
            </w:pPr>
          </w:p>
        </w:tc>
        <w:tc>
          <w:tcPr>
            <w:tcW w:w="615" w:type="dxa"/>
            <w:noWrap/>
          </w:tcPr>
          <w:p w14:paraId="15C0038D" w14:textId="77777777" w:rsidR="005B23DD" w:rsidRPr="007B7DE5" w:rsidRDefault="005B23DD" w:rsidP="00B031A5">
            <w:pPr>
              <w:jc w:val="center"/>
            </w:pPr>
          </w:p>
        </w:tc>
        <w:tc>
          <w:tcPr>
            <w:tcW w:w="669" w:type="dxa"/>
            <w:noWrap/>
          </w:tcPr>
          <w:p w14:paraId="0254FCF0" w14:textId="77777777" w:rsidR="005B23DD" w:rsidRPr="007B7DE5" w:rsidRDefault="005B23DD" w:rsidP="00B031A5">
            <w:pPr>
              <w:jc w:val="center"/>
            </w:pPr>
          </w:p>
        </w:tc>
        <w:tc>
          <w:tcPr>
            <w:tcW w:w="630" w:type="dxa"/>
            <w:noWrap/>
          </w:tcPr>
          <w:p w14:paraId="1178339D" w14:textId="77777777" w:rsidR="005B23DD" w:rsidRPr="007B7DE5" w:rsidRDefault="005B23DD" w:rsidP="00B031A5">
            <w:pPr>
              <w:jc w:val="center"/>
            </w:pPr>
          </w:p>
        </w:tc>
        <w:tc>
          <w:tcPr>
            <w:tcW w:w="630" w:type="dxa"/>
            <w:noWrap/>
          </w:tcPr>
          <w:p w14:paraId="4B60C6B4" w14:textId="77777777" w:rsidR="005B23DD" w:rsidRPr="007B7DE5" w:rsidRDefault="005B23DD" w:rsidP="00B031A5">
            <w:pPr>
              <w:jc w:val="center"/>
            </w:pPr>
          </w:p>
        </w:tc>
        <w:tc>
          <w:tcPr>
            <w:tcW w:w="630" w:type="dxa"/>
          </w:tcPr>
          <w:p w14:paraId="5AB3B64F" w14:textId="77777777" w:rsidR="005B23DD" w:rsidRPr="007B7DE5" w:rsidRDefault="005B23DD" w:rsidP="00B031A5">
            <w:pPr>
              <w:jc w:val="center"/>
            </w:pPr>
          </w:p>
        </w:tc>
      </w:tr>
      <w:bookmarkEnd w:id="5"/>
      <w:tr w:rsidR="005B23DD" w:rsidRPr="007B7DE5" w14:paraId="604D9BC5" w14:textId="77777777" w:rsidTr="00B031A5">
        <w:trPr>
          <w:trHeight w:val="300"/>
        </w:trPr>
        <w:tc>
          <w:tcPr>
            <w:tcW w:w="1019" w:type="dxa"/>
            <w:vMerge w:val="restart"/>
          </w:tcPr>
          <w:p w14:paraId="4C0D51AA" w14:textId="77777777" w:rsidR="005B23DD" w:rsidRDefault="005B23DD" w:rsidP="00B031A5">
            <w:r>
              <w:t>Cohort 1</w:t>
            </w:r>
          </w:p>
          <w:p w14:paraId="3602D5BA" w14:textId="77777777" w:rsidR="005B23DD" w:rsidRDefault="005B23DD" w:rsidP="00B031A5">
            <w:r>
              <w:t xml:space="preserve"> (LPS)</w:t>
            </w:r>
          </w:p>
          <w:p w14:paraId="25CE1AC9" w14:textId="77777777" w:rsidR="005B23DD" w:rsidRDefault="005B23DD" w:rsidP="00B031A5">
            <w:r>
              <w:t>N = 33</w:t>
            </w:r>
          </w:p>
        </w:tc>
        <w:tc>
          <w:tcPr>
            <w:tcW w:w="1710" w:type="dxa"/>
            <w:noWrap/>
          </w:tcPr>
          <w:p w14:paraId="6EE65F2B" w14:textId="77777777" w:rsidR="005B23DD" w:rsidRPr="007B7DE5" w:rsidRDefault="005B23DD" w:rsidP="00B031A5">
            <w:r>
              <w:t>N (relevant HLA)</w:t>
            </w:r>
          </w:p>
        </w:tc>
        <w:tc>
          <w:tcPr>
            <w:tcW w:w="720" w:type="dxa"/>
            <w:noWrap/>
          </w:tcPr>
          <w:p w14:paraId="16DDDFC5" w14:textId="77777777" w:rsidR="005B23DD" w:rsidRPr="007B7DE5" w:rsidRDefault="005B23DD" w:rsidP="00B031A5">
            <w:pPr>
              <w:jc w:val="center"/>
            </w:pPr>
            <w:r>
              <w:t>15</w:t>
            </w:r>
          </w:p>
        </w:tc>
        <w:tc>
          <w:tcPr>
            <w:tcW w:w="630" w:type="dxa"/>
            <w:noWrap/>
          </w:tcPr>
          <w:p w14:paraId="58DE58D0" w14:textId="77777777" w:rsidR="005B23DD" w:rsidRPr="007B7DE5" w:rsidRDefault="005B23DD" w:rsidP="00B031A5">
            <w:pPr>
              <w:jc w:val="center"/>
            </w:pPr>
            <w:r>
              <w:t>15</w:t>
            </w:r>
          </w:p>
        </w:tc>
        <w:tc>
          <w:tcPr>
            <w:tcW w:w="630" w:type="dxa"/>
            <w:noWrap/>
          </w:tcPr>
          <w:p w14:paraId="65021201" w14:textId="77777777" w:rsidR="005B23DD" w:rsidRPr="007B7DE5" w:rsidRDefault="005B23DD" w:rsidP="00B031A5">
            <w:pPr>
              <w:jc w:val="center"/>
            </w:pPr>
            <w:r>
              <w:t>15</w:t>
            </w:r>
          </w:p>
        </w:tc>
        <w:tc>
          <w:tcPr>
            <w:tcW w:w="720" w:type="dxa"/>
          </w:tcPr>
          <w:p w14:paraId="1B79A687" w14:textId="77777777" w:rsidR="005B23DD" w:rsidRDefault="005B23DD" w:rsidP="00B031A5">
            <w:pPr>
              <w:jc w:val="center"/>
            </w:pPr>
            <w:r>
              <w:t>15</w:t>
            </w:r>
          </w:p>
        </w:tc>
        <w:tc>
          <w:tcPr>
            <w:tcW w:w="662" w:type="dxa"/>
            <w:noWrap/>
          </w:tcPr>
          <w:p w14:paraId="24F64DAE" w14:textId="77777777" w:rsidR="005B23DD" w:rsidRPr="007B7DE5" w:rsidRDefault="005B23DD" w:rsidP="00B031A5">
            <w:pPr>
              <w:jc w:val="center"/>
            </w:pPr>
            <w:r>
              <w:t>17</w:t>
            </w:r>
          </w:p>
        </w:tc>
        <w:tc>
          <w:tcPr>
            <w:tcW w:w="720" w:type="dxa"/>
            <w:noWrap/>
          </w:tcPr>
          <w:p w14:paraId="180ECE60" w14:textId="77777777" w:rsidR="005B23DD" w:rsidRPr="007B7DE5" w:rsidRDefault="005B23DD" w:rsidP="00B031A5">
            <w:pPr>
              <w:jc w:val="center"/>
            </w:pPr>
            <w:r w:rsidRPr="00A31CEC">
              <w:t>17</w:t>
            </w:r>
          </w:p>
        </w:tc>
        <w:tc>
          <w:tcPr>
            <w:tcW w:w="720" w:type="dxa"/>
            <w:noWrap/>
          </w:tcPr>
          <w:p w14:paraId="0B0FFB44" w14:textId="77777777" w:rsidR="005B23DD" w:rsidRPr="007B7DE5" w:rsidRDefault="005B23DD" w:rsidP="00B031A5">
            <w:pPr>
              <w:jc w:val="center"/>
            </w:pPr>
            <w:r w:rsidRPr="00A31CEC">
              <w:t>17</w:t>
            </w:r>
          </w:p>
        </w:tc>
        <w:tc>
          <w:tcPr>
            <w:tcW w:w="615" w:type="dxa"/>
            <w:noWrap/>
          </w:tcPr>
          <w:p w14:paraId="7F2710A1" w14:textId="77777777" w:rsidR="005B23DD" w:rsidRPr="007B7DE5" w:rsidRDefault="005B23DD" w:rsidP="00B031A5">
            <w:pPr>
              <w:jc w:val="center"/>
            </w:pPr>
            <w:r w:rsidRPr="00A31CEC">
              <w:t>17</w:t>
            </w:r>
          </w:p>
        </w:tc>
        <w:tc>
          <w:tcPr>
            <w:tcW w:w="669" w:type="dxa"/>
            <w:noWrap/>
          </w:tcPr>
          <w:p w14:paraId="18B5E1C8" w14:textId="77777777" w:rsidR="005B23DD" w:rsidRPr="007B7DE5" w:rsidRDefault="005B23DD" w:rsidP="00B031A5">
            <w:pPr>
              <w:jc w:val="center"/>
            </w:pPr>
            <w:r>
              <w:t>13</w:t>
            </w:r>
          </w:p>
        </w:tc>
        <w:tc>
          <w:tcPr>
            <w:tcW w:w="630" w:type="dxa"/>
            <w:noWrap/>
          </w:tcPr>
          <w:p w14:paraId="14A381B6" w14:textId="77777777" w:rsidR="005B23DD" w:rsidRPr="007B7DE5" w:rsidRDefault="005B23DD" w:rsidP="00B031A5">
            <w:pPr>
              <w:jc w:val="center"/>
            </w:pPr>
            <w:r w:rsidRPr="009B574A">
              <w:t>13</w:t>
            </w:r>
          </w:p>
        </w:tc>
        <w:tc>
          <w:tcPr>
            <w:tcW w:w="630" w:type="dxa"/>
            <w:noWrap/>
          </w:tcPr>
          <w:p w14:paraId="5FB3E49A" w14:textId="77777777" w:rsidR="005B23DD" w:rsidRPr="007B7DE5" w:rsidRDefault="005B23DD" w:rsidP="00B031A5">
            <w:pPr>
              <w:jc w:val="center"/>
            </w:pPr>
            <w:r w:rsidRPr="009B574A">
              <w:t>13</w:t>
            </w:r>
          </w:p>
        </w:tc>
        <w:tc>
          <w:tcPr>
            <w:tcW w:w="630" w:type="dxa"/>
          </w:tcPr>
          <w:p w14:paraId="1355DEB6" w14:textId="77777777" w:rsidR="005B23DD" w:rsidRPr="007B7DE5" w:rsidRDefault="005B23DD" w:rsidP="00B031A5">
            <w:pPr>
              <w:jc w:val="center"/>
            </w:pPr>
            <w:r w:rsidRPr="009B574A">
              <w:t>13</w:t>
            </w:r>
          </w:p>
        </w:tc>
      </w:tr>
      <w:tr w:rsidR="005B23DD" w:rsidRPr="007B7DE5" w14:paraId="4872B51B" w14:textId="77777777" w:rsidTr="00B031A5">
        <w:trPr>
          <w:trHeight w:val="300"/>
        </w:trPr>
        <w:tc>
          <w:tcPr>
            <w:tcW w:w="1019" w:type="dxa"/>
            <w:vMerge/>
          </w:tcPr>
          <w:p w14:paraId="1C5DC27D" w14:textId="77777777" w:rsidR="005B23DD" w:rsidRPr="007B7DE5" w:rsidRDefault="005B23DD" w:rsidP="00B031A5"/>
        </w:tc>
        <w:tc>
          <w:tcPr>
            <w:tcW w:w="1710" w:type="dxa"/>
            <w:noWrap/>
            <w:hideMark/>
          </w:tcPr>
          <w:p w14:paraId="53FAFACB" w14:textId="77777777" w:rsidR="005B23DD" w:rsidRPr="007B7DE5" w:rsidRDefault="005B23DD" w:rsidP="00B031A5">
            <w:r w:rsidRPr="00775FFD">
              <w:rPr>
                <w:rFonts w:ascii="Calibri" w:eastAsia="Times New Roman" w:hAnsi="Calibri" w:cs="Calibri"/>
              </w:rPr>
              <w:t># pos</w:t>
            </w:r>
            <w:r>
              <w:rPr>
                <w:rFonts w:ascii="Calibri" w:eastAsia="Times New Roman" w:hAnsi="Calibri" w:cs="Calibri"/>
              </w:rPr>
              <w:t>itive</w:t>
            </w:r>
          </w:p>
        </w:tc>
        <w:tc>
          <w:tcPr>
            <w:tcW w:w="720" w:type="dxa"/>
            <w:noWrap/>
            <w:hideMark/>
          </w:tcPr>
          <w:p w14:paraId="5E741F3A" w14:textId="77777777" w:rsidR="005B23DD" w:rsidRPr="007B7DE5" w:rsidRDefault="005B23DD" w:rsidP="00B031A5">
            <w:pPr>
              <w:jc w:val="center"/>
            </w:pPr>
            <w:r>
              <w:t>7</w:t>
            </w:r>
          </w:p>
        </w:tc>
        <w:tc>
          <w:tcPr>
            <w:tcW w:w="630" w:type="dxa"/>
            <w:noWrap/>
            <w:hideMark/>
          </w:tcPr>
          <w:p w14:paraId="27DED9F9" w14:textId="77777777" w:rsidR="005B23DD" w:rsidRPr="007B7DE5" w:rsidRDefault="005B23DD" w:rsidP="00B031A5">
            <w:pPr>
              <w:jc w:val="center"/>
            </w:pPr>
            <w:r>
              <w:t>3</w:t>
            </w:r>
          </w:p>
        </w:tc>
        <w:tc>
          <w:tcPr>
            <w:tcW w:w="630" w:type="dxa"/>
            <w:noWrap/>
            <w:hideMark/>
          </w:tcPr>
          <w:p w14:paraId="2B5D007F" w14:textId="77777777" w:rsidR="005B23DD" w:rsidRPr="007B7DE5" w:rsidRDefault="005B23DD" w:rsidP="00B031A5">
            <w:pPr>
              <w:jc w:val="center"/>
            </w:pPr>
            <w:r w:rsidRPr="007B7DE5">
              <w:t>0</w:t>
            </w:r>
          </w:p>
        </w:tc>
        <w:tc>
          <w:tcPr>
            <w:tcW w:w="720" w:type="dxa"/>
          </w:tcPr>
          <w:p w14:paraId="29E8D637" w14:textId="77777777" w:rsidR="005B23DD" w:rsidRPr="007B7DE5" w:rsidRDefault="005B23DD" w:rsidP="00B031A5">
            <w:pPr>
              <w:jc w:val="center"/>
            </w:pPr>
            <w:r>
              <w:t>0</w:t>
            </w:r>
          </w:p>
        </w:tc>
        <w:tc>
          <w:tcPr>
            <w:tcW w:w="662" w:type="dxa"/>
            <w:noWrap/>
            <w:hideMark/>
          </w:tcPr>
          <w:p w14:paraId="646EB9CB" w14:textId="77777777" w:rsidR="005B23DD" w:rsidRPr="007B7DE5" w:rsidRDefault="005B23DD" w:rsidP="00B031A5">
            <w:pPr>
              <w:jc w:val="center"/>
            </w:pPr>
            <w:r>
              <w:t>5</w:t>
            </w:r>
          </w:p>
        </w:tc>
        <w:tc>
          <w:tcPr>
            <w:tcW w:w="720" w:type="dxa"/>
            <w:noWrap/>
            <w:hideMark/>
          </w:tcPr>
          <w:p w14:paraId="06DA9B55" w14:textId="77777777" w:rsidR="005B23DD" w:rsidRPr="007B7DE5" w:rsidRDefault="005B23DD" w:rsidP="00B031A5">
            <w:pPr>
              <w:jc w:val="center"/>
            </w:pPr>
            <w:r>
              <w:t>8</w:t>
            </w:r>
          </w:p>
        </w:tc>
        <w:tc>
          <w:tcPr>
            <w:tcW w:w="720" w:type="dxa"/>
            <w:noWrap/>
            <w:hideMark/>
          </w:tcPr>
          <w:p w14:paraId="0B85C5A7" w14:textId="77777777" w:rsidR="005B23DD" w:rsidRPr="007B7DE5" w:rsidRDefault="005B23DD" w:rsidP="00B031A5">
            <w:pPr>
              <w:jc w:val="center"/>
            </w:pPr>
            <w:r>
              <w:t>9</w:t>
            </w:r>
          </w:p>
        </w:tc>
        <w:tc>
          <w:tcPr>
            <w:tcW w:w="615" w:type="dxa"/>
            <w:noWrap/>
            <w:hideMark/>
          </w:tcPr>
          <w:p w14:paraId="25FC4CDE" w14:textId="77777777" w:rsidR="005B23DD" w:rsidRPr="007B7DE5" w:rsidRDefault="005B23DD" w:rsidP="00B031A5">
            <w:pPr>
              <w:jc w:val="center"/>
            </w:pPr>
            <w:r w:rsidRPr="007B7DE5">
              <w:t>0</w:t>
            </w:r>
          </w:p>
        </w:tc>
        <w:tc>
          <w:tcPr>
            <w:tcW w:w="669" w:type="dxa"/>
            <w:noWrap/>
            <w:hideMark/>
          </w:tcPr>
          <w:p w14:paraId="5B1DB923" w14:textId="77777777" w:rsidR="005B23DD" w:rsidRPr="007B7DE5" w:rsidRDefault="005B23DD" w:rsidP="00B031A5">
            <w:pPr>
              <w:jc w:val="center"/>
            </w:pPr>
            <w:r w:rsidRPr="007B7DE5">
              <w:t>2</w:t>
            </w:r>
          </w:p>
        </w:tc>
        <w:tc>
          <w:tcPr>
            <w:tcW w:w="630" w:type="dxa"/>
            <w:noWrap/>
            <w:hideMark/>
          </w:tcPr>
          <w:p w14:paraId="1E54616A" w14:textId="77777777" w:rsidR="005B23DD" w:rsidRPr="007B7DE5" w:rsidRDefault="005B23DD" w:rsidP="00B031A5">
            <w:pPr>
              <w:jc w:val="center"/>
            </w:pPr>
            <w:r w:rsidRPr="007B7DE5">
              <w:t>5</w:t>
            </w:r>
          </w:p>
        </w:tc>
        <w:tc>
          <w:tcPr>
            <w:tcW w:w="630" w:type="dxa"/>
            <w:noWrap/>
            <w:hideMark/>
          </w:tcPr>
          <w:p w14:paraId="2629CFFD" w14:textId="77777777" w:rsidR="005B23DD" w:rsidRPr="007B7DE5" w:rsidRDefault="005B23DD" w:rsidP="00B031A5">
            <w:pPr>
              <w:jc w:val="center"/>
            </w:pPr>
            <w:r w:rsidRPr="007B7DE5">
              <w:t>3</w:t>
            </w:r>
          </w:p>
        </w:tc>
        <w:tc>
          <w:tcPr>
            <w:tcW w:w="630" w:type="dxa"/>
          </w:tcPr>
          <w:p w14:paraId="2D1CE465" w14:textId="77777777" w:rsidR="005B23DD" w:rsidRPr="007B7DE5" w:rsidRDefault="005B23DD" w:rsidP="00B031A5">
            <w:pPr>
              <w:jc w:val="center"/>
            </w:pPr>
            <w:r w:rsidRPr="007B7DE5">
              <w:t>2</w:t>
            </w:r>
          </w:p>
        </w:tc>
      </w:tr>
      <w:tr w:rsidR="005B23DD" w:rsidRPr="007B7DE5" w14:paraId="485B156C" w14:textId="77777777" w:rsidTr="00B031A5">
        <w:trPr>
          <w:trHeight w:val="300"/>
        </w:trPr>
        <w:tc>
          <w:tcPr>
            <w:tcW w:w="1019" w:type="dxa"/>
            <w:vMerge/>
          </w:tcPr>
          <w:p w14:paraId="739AB269" w14:textId="77777777" w:rsidR="005B23DD" w:rsidRPr="007B7DE5" w:rsidRDefault="005B23DD" w:rsidP="00B031A5"/>
        </w:tc>
        <w:tc>
          <w:tcPr>
            <w:tcW w:w="1710" w:type="dxa"/>
            <w:noWrap/>
          </w:tcPr>
          <w:p w14:paraId="10BB4BAD" w14:textId="77777777" w:rsidR="005B23DD" w:rsidRPr="007B7DE5" w:rsidRDefault="005B23DD" w:rsidP="00B031A5">
            <w:r w:rsidRPr="00775FFD">
              <w:rPr>
                <w:rFonts w:ascii="Calibri" w:eastAsia="Times New Roman" w:hAnsi="Calibri" w:cs="Calibri"/>
              </w:rPr>
              <w:t>% pos</w:t>
            </w:r>
            <w:r>
              <w:rPr>
                <w:rFonts w:ascii="Calibri" w:eastAsia="Times New Roman" w:hAnsi="Calibri" w:cs="Calibri"/>
              </w:rPr>
              <w:t>itive</w:t>
            </w:r>
          </w:p>
        </w:tc>
        <w:tc>
          <w:tcPr>
            <w:tcW w:w="720" w:type="dxa"/>
            <w:noWrap/>
          </w:tcPr>
          <w:p w14:paraId="7C52E41E" w14:textId="77777777" w:rsidR="005B23DD" w:rsidRPr="007B7DE5" w:rsidRDefault="005B23DD" w:rsidP="00B031A5">
            <w:pPr>
              <w:jc w:val="center"/>
            </w:pPr>
            <w:r>
              <w:t>47</w:t>
            </w:r>
            <w:r w:rsidRPr="007B7DE5">
              <w:t>%</w:t>
            </w:r>
          </w:p>
        </w:tc>
        <w:tc>
          <w:tcPr>
            <w:tcW w:w="630" w:type="dxa"/>
            <w:noWrap/>
          </w:tcPr>
          <w:p w14:paraId="13063C8D" w14:textId="77777777" w:rsidR="005B23DD" w:rsidRPr="007B7DE5" w:rsidRDefault="005B23DD" w:rsidP="00B031A5">
            <w:pPr>
              <w:jc w:val="center"/>
            </w:pPr>
            <w:r>
              <w:t>20</w:t>
            </w:r>
            <w:r w:rsidRPr="007B7DE5">
              <w:t>%</w:t>
            </w:r>
          </w:p>
        </w:tc>
        <w:tc>
          <w:tcPr>
            <w:tcW w:w="630" w:type="dxa"/>
            <w:noWrap/>
          </w:tcPr>
          <w:p w14:paraId="714DA531" w14:textId="77777777" w:rsidR="005B23DD" w:rsidRPr="007B7DE5" w:rsidRDefault="005B23DD" w:rsidP="00B031A5">
            <w:pPr>
              <w:jc w:val="center"/>
            </w:pPr>
            <w:r w:rsidRPr="007B7DE5">
              <w:t>0%</w:t>
            </w:r>
          </w:p>
        </w:tc>
        <w:tc>
          <w:tcPr>
            <w:tcW w:w="720" w:type="dxa"/>
          </w:tcPr>
          <w:p w14:paraId="4AC73CF0" w14:textId="77777777" w:rsidR="005B23DD" w:rsidRDefault="005B23DD" w:rsidP="00B031A5">
            <w:pPr>
              <w:jc w:val="center"/>
            </w:pPr>
            <w:r>
              <w:t>0%</w:t>
            </w:r>
          </w:p>
        </w:tc>
        <w:tc>
          <w:tcPr>
            <w:tcW w:w="662" w:type="dxa"/>
            <w:noWrap/>
          </w:tcPr>
          <w:p w14:paraId="5879B201" w14:textId="77777777" w:rsidR="005B23DD" w:rsidRPr="007B7DE5" w:rsidRDefault="005B23DD" w:rsidP="00B031A5">
            <w:pPr>
              <w:jc w:val="center"/>
            </w:pPr>
            <w:r>
              <w:t>29</w:t>
            </w:r>
            <w:r w:rsidRPr="007B7DE5">
              <w:t>%</w:t>
            </w:r>
          </w:p>
        </w:tc>
        <w:tc>
          <w:tcPr>
            <w:tcW w:w="720" w:type="dxa"/>
            <w:noWrap/>
          </w:tcPr>
          <w:p w14:paraId="4FAEC301" w14:textId="77777777" w:rsidR="005B23DD" w:rsidRPr="007B7DE5" w:rsidRDefault="005B23DD" w:rsidP="00B031A5">
            <w:pPr>
              <w:jc w:val="center"/>
            </w:pPr>
            <w:r>
              <w:t>47</w:t>
            </w:r>
            <w:r w:rsidRPr="007B7DE5">
              <w:t>%</w:t>
            </w:r>
          </w:p>
        </w:tc>
        <w:tc>
          <w:tcPr>
            <w:tcW w:w="720" w:type="dxa"/>
            <w:noWrap/>
          </w:tcPr>
          <w:p w14:paraId="7E7BD3C1" w14:textId="77777777" w:rsidR="005B23DD" w:rsidRPr="007B7DE5" w:rsidRDefault="005B23DD" w:rsidP="00B031A5">
            <w:pPr>
              <w:jc w:val="center"/>
            </w:pPr>
            <w:r>
              <w:t>53</w:t>
            </w:r>
            <w:r w:rsidRPr="007B7DE5">
              <w:t>%</w:t>
            </w:r>
          </w:p>
        </w:tc>
        <w:tc>
          <w:tcPr>
            <w:tcW w:w="615" w:type="dxa"/>
            <w:noWrap/>
          </w:tcPr>
          <w:p w14:paraId="6F777D82" w14:textId="77777777" w:rsidR="005B23DD" w:rsidRPr="007B7DE5" w:rsidRDefault="005B23DD" w:rsidP="00B031A5">
            <w:pPr>
              <w:jc w:val="center"/>
            </w:pPr>
            <w:r w:rsidRPr="007B7DE5">
              <w:t>0%</w:t>
            </w:r>
          </w:p>
        </w:tc>
        <w:tc>
          <w:tcPr>
            <w:tcW w:w="669" w:type="dxa"/>
            <w:noWrap/>
          </w:tcPr>
          <w:p w14:paraId="5616E1BB" w14:textId="77777777" w:rsidR="005B23DD" w:rsidRPr="007B7DE5" w:rsidRDefault="005B23DD" w:rsidP="00B031A5">
            <w:pPr>
              <w:jc w:val="center"/>
            </w:pPr>
            <w:r>
              <w:t>15</w:t>
            </w:r>
            <w:r w:rsidRPr="007B7DE5">
              <w:t>%</w:t>
            </w:r>
          </w:p>
        </w:tc>
        <w:tc>
          <w:tcPr>
            <w:tcW w:w="630" w:type="dxa"/>
            <w:noWrap/>
          </w:tcPr>
          <w:p w14:paraId="46DEA65D" w14:textId="77777777" w:rsidR="005B23DD" w:rsidRPr="007B7DE5" w:rsidRDefault="005B23DD" w:rsidP="00B031A5">
            <w:pPr>
              <w:jc w:val="center"/>
            </w:pPr>
            <w:r>
              <w:t>38</w:t>
            </w:r>
            <w:r w:rsidRPr="007B7DE5">
              <w:t>%</w:t>
            </w:r>
          </w:p>
        </w:tc>
        <w:tc>
          <w:tcPr>
            <w:tcW w:w="630" w:type="dxa"/>
            <w:noWrap/>
          </w:tcPr>
          <w:p w14:paraId="66A1190C" w14:textId="77777777" w:rsidR="005B23DD" w:rsidRPr="007B7DE5" w:rsidRDefault="005B23DD" w:rsidP="00B031A5">
            <w:pPr>
              <w:jc w:val="center"/>
            </w:pPr>
            <w:r>
              <w:t>27</w:t>
            </w:r>
            <w:r w:rsidRPr="007B7DE5">
              <w:t>%</w:t>
            </w:r>
          </w:p>
        </w:tc>
        <w:tc>
          <w:tcPr>
            <w:tcW w:w="630" w:type="dxa"/>
          </w:tcPr>
          <w:p w14:paraId="4D4AC457" w14:textId="77777777" w:rsidR="005B23DD" w:rsidRPr="007B7DE5" w:rsidRDefault="005B23DD" w:rsidP="00B031A5">
            <w:pPr>
              <w:jc w:val="center"/>
            </w:pPr>
            <w:r>
              <w:t>15</w:t>
            </w:r>
            <w:r w:rsidRPr="007B7DE5">
              <w:t>%</w:t>
            </w:r>
          </w:p>
        </w:tc>
      </w:tr>
      <w:tr w:rsidR="005B23DD" w:rsidRPr="007B7DE5" w14:paraId="00DA84BF" w14:textId="77777777" w:rsidTr="00B031A5">
        <w:trPr>
          <w:trHeight w:val="300"/>
        </w:trPr>
        <w:tc>
          <w:tcPr>
            <w:tcW w:w="1019" w:type="dxa"/>
          </w:tcPr>
          <w:p w14:paraId="6951A593" w14:textId="77777777" w:rsidR="005B23DD" w:rsidRPr="007B7DE5" w:rsidRDefault="005B23DD" w:rsidP="00B031A5"/>
        </w:tc>
        <w:tc>
          <w:tcPr>
            <w:tcW w:w="1710" w:type="dxa"/>
            <w:noWrap/>
          </w:tcPr>
          <w:p w14:paraId="7C49F455" w14:textId="77777777" w:rsidR="005B23DD" w:rsidRPr="007B7DE5" w:rsidRDefault="005B23DD" w:rsidP="00B031A5"/>
        </w:tc>
        <w:tc>
          <w:tcPr>
            <w:tcW w:w="720" w:type="dxa"/>
            <w:noWrap/>
          </w:tcPr>
          <w:p w14:paraId="3C2F4B5A" w14:textId="77777777" w:rsidR="005B23DD" w:rsidRPr="007B7DE5" w:rsidRDefault="005B23DD" w:rsidP="00B031A5">
            <w:pPr>
              <w:jc w:val="center"/>
            </w:pPr>
          </w:p>
        </w:tc>
        <w:tc>
          <w:tcPr>
            <w:tcW w:w="630" w:type="dxa"/>
            <w:noWrap/>
          </w:tcPr>
          <w:p w14:paraId="7D6A99E0" w14:textId="77777777" w:rsidR="005B23DD" w:rsidRPr="007B7DE5" w:rsidRDefault="005B23DD" w:rsidP="00B031A5">
            <w:pPr>
              <w:jc w:val="center"/>
            </w:pPr>
          </w:p>
        </w:tc>
        <w:tc>
          <w:tcPr>
            <w:tcW w:w="630" w:type="dxa"/>
            <w:noWrap/>
          </w:tcPr>
          <w:p w14:paraId="7D9E32F0" w14:textId="77777777" w:rsidR="005B23DD" w:rsidRPr="007B7DE5" w:rsidRDefault="005B23DD" w:rsidP="00B031A5">
            <w:pPr>
              <w:jc w:val="center"/>
            </w:pPr>
          </w:p>
        </w:tc>
        <w:tc>
          <w:tcPr>
            <w:tcW w:w="720" w:type="dxa"/>
          </w:tcPr>
          <w:p w14:paraId="39151819" w14:textId="77777777" w:rsidR="005B23DD" w:rsidRPr="007B7DE5" w:rsidRDefault="005B23DD" w:rsidP="00B031A5">
            <w:pPr>
              <w:jc w:val="center"/>
            </w:pPr>
          </w:p>
        </w:tc>
        <w:tc>
          <w:tcPr>
            <w:tcW w:w="662" w:type="dxa"/>
            <w:noWrap/>
          </w:tcPr>
          <w:p w14:paraId="794A5B1C" w14:textId="77777777" w:rsidR="005B23DD" w:rsidRPr="007B7DE5" w:rsidRDefault="005B23DD" w:rsidP="00B031A5">
            <w:pPr>
              <w:jc w:val="center"/>
            </w:pPr>
          </w:p>
        </w:tc>
        <w:tc>
          <w:tcPr>
            <w:tcW w:w="720" w:type="dxa"/>
            <w:noWrap/>
          </w:tcPr>
          <w:p w14:paraId="34962DD2" w14:textId="77777777" w:rsidR="005B23DD" w:rsidRPr="007B7DE5" w:rsidRDefault="005B23DD" w:rsidP="00B031A5">
            <w:pPr>
              <w:jc w:val="center"/>
            </w:pPr>
          </w:p>
        </w:tc>
        <w:tc>
          <w:tcPr>
            <w:tcW w:w="720" w:type="dxa"/>
            <w:noWrap/>
          </w:tcPr>
          <w:p w14:paraId="00689374" w14:textId="77777777" w:rsidR="005B23DD" w:rsidRPr="007B7DE5" w:rsidRDefault="005B23DD" w:rsidP="00B031A5">
            <w:pPr>
              <w:jc w:val="center"/>
            </w:pPr>
          </w:p>
        </w:tc>
        <w:tc>
          <w:tcPr>
            <w:tcW w:w="615" w:type="dxa"/>
            <w:noWrap/>
          </w:tcPr>
          <w:p w14:paraId="46ED8B87" w14:textId="77777777" w:rsidR="005B23DD" w:rsidRPr="007B7DE5" w:rsidRDefault="005B23DD" w:rsidP="00B031A5">
            <w:pPr>
              <w:jc w:val="center"/>
            </w:pPr>
          </w:p>
        </w:tc>
        <w:tc>
          <w:tcPr>
            <w:tcW w:w="669" w:type="dxa"/>
            <w:noWrap/>
          </w:tcPr>
          <w:p w14:paraId="220E9157" w14:textId="77777777" w:rsidR="005B23DD" w:rsidRPr="007B7DE5" w:rsidRDefault="005B23DD" w:rsidP="00B031A5">
            <w:pPr>
              <w:jc w:val="center"/>
            </w:pPr>
          </w:p>
        </w:tc>
        <w:tc>
          <w:tcPr>
            <w:tcW w:w="630" w:type="dxa"/>
            <w:noWrap/>
          </w:tcPr>
          <w:p w14:paraId="23EA698F" w14:textId="77777777" w:rsidR="005B23DD" w:rsidRPr="007B7DE5" w:rsidRDefault="005B23DD" w:rsidP="00B031A5">
            <w:pPr>
              <w:jc w:val="center"/>
            </w:pPr>
          </w:p>
        </w:tc>
        <w:tc>
          <w:tcPr>
            <w:tcW w:w="630" w:type="dxa"/>
            <w:noWrap/>
          </w:tcPr>
          <w:p w14:paraId="72E05A34" w14:textId="77777777" w:rsidR="005B23DD" w:rsidRPr="007B7DE5" w:rsidRDefault="005B23DD" w:rsidP="00B031A5">
            <w:pPr>
              <w:jc w:val="center"/>
            </w:pPr>
          </w:p>
        </w:tc>
        <w:tc>
          <w:tcPr>
            <w:tcW w:w="630" w:type="dxa"/>
          </w:tcPr>
          <w:p w14:paraId="23F17321" w14:textId="77777777" w:rsidR="005B23DD" w:rsidRPr="007B7DE5" w:rsidRDefault="005B23DD" w:rsidP="00B031A5">
            <w:pPr>
              <w:jc w:val="center"/>
            </w:pPr>
          </w:p>
        </w:tc>
      </w:tr>
      <w:tr w:rsidR="005B23DD" w:rsidRPr="007B7DE5" w14:paraId="7DBBE8A0" w14:textId="77777777" w:rsidTr="00B031A5">
        <w:trPr>
          <w:trHeight w:val="300"/>
        </w:trPr>
        <w:tc>
          <w:tcPr>
            <w:tcW w:w="1019" w:type="dxa"/>
            <w:vMerge w:val="restart"/>
          </w:tcPr>
          <w:p w14:paraId="5A233900" w14:textId="77777777" w:rsidR="005B23DD" w:rsidRDefault="005B23DD" w:rsidP="00B031A5">
            <w:r>
              <w:t xml:space="preserve">Cohort 2 </w:t>
            </w:r>
          </w:p>
          <w:p w14:paraId="144E95E3" w14:textId="77777777" w:rsidR="005B23DD" w:rsidRDefault="005B23DD" w:rsidP="00B031A5">
            <w:r>
              <w:t>(pICLC)</w:t>
            </w:r>
          </w:p>
          <w:p w14:paraId="25D8DF16" w14:textId="77777777" w:rsidR="005B23DD" w:rsidRDefault="005B23DD" w:rsidP="00B031A5">
            <w:r>
              <w:t>N = 18</w:t>
            </w:r>
          </w:p>
        </w:tc>
        <w:tc>
          <w:tcPr>
            <w:tcW w:w="1710" w:type="dxa"/>
            <w:noWrap/>
          </w:tcPr>
          <w:p w14:paraId="0BF31C9F" w14:textId="77777777" w:rsidR="005B23DD" w:rsidRPr="007B7DE5" w:rsidRDefault="005B23DD" w:rsidP="00B031A5">
            <w:r>
              <w:t>N (relevant HLA)</w:t>
            </w:r>
          </w:p>
        </w:tc>
        <w:tc>
          <w:tcPr>
            <w:tcW w:w="720" w:type="dxa"/>
            <w:noWrap/>
          </w:tcPr>
          <w:p w14:paraId="089DBA22" w14:textId="77777777" w:rsidR="005B23DD" w:rsidRPr="007B7DE5" w:rsidRDefault="005B23DD" w:rsidP="00B031A5">
            <w:pPr>
              <w:jc w:val="center"/>
            </w:pPr>
            <w:r>
              <w:t>7</w:t>
            </w:r>
          </w:p>
        </w:tc>
        <w:tc>
          <w:tcPr>
            <w:tcW w:w="630" w:type="dxa"/>
            <w:noWrap/>
          </w:tcPr>
          <w:p w14:paraId="25FA70F0" w14:textId="77777777" w:rsidR="005B23DD" w:rsidRPr="007B7DE5" w:rsidRDefault="005B23DD" w:rsidP="00B031A5">
            <w:pPr>
              <w:jc w:val="center"/>
            </w:pPr>
            <w:r>
              <w:t>7</w:t>
            </w:r>
          </w:p>
        </w:tc>
        <w:tc>
          <w:tcPr>
            <w:tcW w:w="630" w:type="dxa"/>
            <w:noWrap/>
          </w:tcPr>
          <w:p w14:paraId="13CB5EB6" w14:textId="77777777" w:rsidR="005B23DD" w:rsidRPr="007B7DE5" w:rsidRDefault="005B23DD" w:rsidP="00B031A5">
            <w:pPr>
              <w:jc w:val="center"/>
            </w:pPr>
            <w:r>
              <w:t>7</w:t>
            </w:r>
          </w:p>
        </w:tc>
        <w:tc>
          <w:tcPr>
            <w:tcW w:w="720" w:type="dxa"/>
          </w:tcPr>
          <w:p w14:paraId="7BFD3671" w14:textId="77777777" w:rsidR="005B23DD" w:rsidRDefault="005B23DD" w:rsidP="00B031A5">
            <w:pPr>
              <w:jc w:val="center"/>
            </w:pPr>
            <w:r>
              <w:t>7</w:t>
            </w:r>
          </w:p>
        </w:tc>
        <w:tc>
          <w:tcPr>
            <w:tcW w:w="662" w:type="dxa"/>
            <w:noWrap/>
          </w:tcPr>
          <w:p w14:paraId="3C1E9472" w14:textId="77777777" w:rsidR="005B23DD" w:rsidRPr="007B7DE5" w:rsidRDefault="005B23DD" w:rsidP="00B031A5">
            <w:pPr>
              <w:jc w:val="center"/>
            </w:pPr>
            <w:r>
              <w:t>8</w:t>
            </w:r>
          </w:p>
        </w:tc>
        <w:tc>
          <w:tcPr>
            <w:tcW w:w="720" w:type="dxa"/>
            <w:noWrap/>
          </w:tcPr>
          <w:p w14:paraId="7C31BBF1" w14:textId="77777777" w:rsidR="005B23DD" w:rsidRPr="007B7DE5" w:rsidRDefault="005B23DD" w:rsidP="00B031A5">
            <w:pPr>
              <w:jc w:val="center"/>
            </w:pPr>
            <w:r w:rsidRPr="00953FA8">
              <w:t>8</w:t>
            </w:r>
          </w:p>
        </w:tc>
        <w:tc>
          <w:tcPr>
            <w:tcW w:w="720" w:type="dxa"/>
            <w:noWrap/>
          </w:tcPr>
          <w:p w14:paraId="1B040749" w14:textId="77777777" w:rsidR="005B23DD" w:rsidRPr="007B7DE5" w:rsidRDefault="005B23DD" w:rsidP="00B031A5">
            <w:pPr>
              <w:jc w:val="center"/>
            </w:pPr>
            <w:r w:rsidRPr="00953FA8">
              <w:t>8</w:t>
            </w:r>
          </w:p>
        </w:tc>
        <w:tc>
          <w:tcPr>
            <w:tcW w:w="615" w:type="dxa"/>
            <w:noWrap/>
          </w:tcPr>
          <w:p w14:paraId="04984361" w14:textId="77777777" w:rsidR="005B23DD" w:rsidRPr="007B7DE5" w:rsidRDefault="005B23DD" w:rsidP="00B031A5">
            <w:pPr>
              <w:jc w:val="center"/>
            </w:pPr>
            <w:r w:rsidRPr="00953FA8">
              <w:t>8</w:t>
            </w:r>
          </w:p>
        </w:tc>
        <w:tc>
          <w:tcPr>
            <w:tcW w:w="669" w:type="dxa"/>
            <w:noWrap/>
          </w:tcPr>
          <w:p w14:paraId="605D9B21" w14:textId="77777777" w:rsidR="005B23DD" w:rsidRPr="007B7DE5" w:rsidRDefault="005B23DD" w:rsidP="00B031A5">
            <w:pPr>
              <w:jc w:val="center"/>
            </w:pPr>
            <w:r>
              <w:t>10</w:t>
            </w:r>
          </w:p>
        </w:tc>
        <w:tc>
          <w:tcPr>
            <w:tcW w:w="630" w:type="dxa"/>
            <w:noWrap/>
          </w:tcPr>
          <w:p w14:paraId="0215385A" w14:textId="77777777" w:rsidR="005B23DD" w:rsidRPr="007B7DE5" w:rsidRDefault="005B23DD" w:rsidP="00B031A5">
            <w:pPr>
              <w:jc w:val="center"/>
            </w:pPr>
            <w:r w:rsidRPr="00B1528B">
              <w:t>10</w:t>
            </w:r>
          </w:p>
        </w:tc>
        <w:tc>
          <w:tcPr>
            <w:tcW w:w="630" w:type="dxa"/>
            <w:noWrap/>
          </w:tcPr>
          <w:p w14:paraId="031F95BD" w14:textId="77777777" w:rsidR="005B23DD" w:rsidRPr="007B7DE5" w:rsidRDefault="005B23DD" w:rsidP="00B031A5">
            <w:pPr>
              <w:jc w:val="center"/>
            </w:pPr>
            <w:r w:rsidRPr="00B1528B">
              <w:t>10</w:t>
            </w:r>
          </w:p>
        </w:tc>
        <w:tc>
          <w:tcPr>
            <w:tcW w:w="630" w:type="dxa"/>
          </w:tcPr>
          <w:p w14:paraId="6DC01A40" w14:textId="77777777" w:rsidR="005B23DD" w:rsidRPr="007B7DE5" w:rsidRDefault="005B23DD" w:rsidP="00B031A5">
            <w:pPr>
              <w:jc w:val="center"/>
            </w:pPr>
            <w:r w:rsidRPr="00B1528B">
              <w:t>10</w:t>
            </w:r>
          </w:p>
        </w:tc>
      </w:tr>
      <w:tr w:rsidR="005B23DD" w:rsidRPr="007B7DE5" w14:paraId="204C1B9F" w14:textId="77777777" w:rsidTr="00B031A5">
        <w:trPr>
          <w:trHeight w:val="300"/>
        </w:trPr>
        <w:tc>
          <w:tcPr>
            <w:tcW w:w="1019" w:type="dxa"/>
            <w:vMerge/>
          </w:tcPr>
          <w:p w14:paraId="2CD84387" w14:textId="77777777" w:rsidR="005B23DD" w:rsidRPr="007B7DE5" w:rsidRDefault="005B23DD" w:rsidP="00B031A5"/>
        </w:tc>
        <w:tc>
          <w:tcPr>
            <w:tcW w:w="1710" w:type="dxa"/>
            <w:noWrap/>
          </w:tcPr>
          <w:p w14:paraId="7FA36031" w14:textId="77777777" w:rsidR="005B23DD" w:rsidRPr="007B7DE5" w:rsidRDefault="005B23DD" w:rsidP="00B031A5">
            <w:r w:rsidRPr="00775FFD">
              <w:rPr>
                <w:rFonts w:ascii="Calibri" w:eastAsia="Times New Roman" w:hAnsi="Calibri" w:cs="Calibri"/>
              </w:rPr>
              <w:t># pos</w:t>
            </w:r>
            <w:r>
              <w:rPr>
                <w:rFonts w:ascii="Calibri" w:eastAsia="Times New Roman" w:hAnsi="Calibri" w:cs="Calibri"/>
              </w:rPr>
              <w:t>itive</w:t>
            </w:r>
          </w:p>
        </w:tc>
        <w:tc>
          <w:tcPr>
            <w:tcW w:w="720" w:type="dxa"/>
            <w:noWrap/>
          </w:tcPr>
          <w:p w14:paraId="39AE22F3" w14:textId="77777777" w:rsidR="005B23DD" w:rsidRPr="007B7DE5" w:rsidRDefault="005B23DD" w:rsidP="00B031A5">
            <w:pPr>
              <w:jc w:val="center"/>
            </w:pPr>
            <w:r w:rsidRPr="007B7DE5">
              <w:t>6</w:t>
            </w:r>
          </w:p>
        </w:tc>
        <w:tc>
          <w:tcPr>
            <w:tcW w:w="630" w:type="dxa"/>
            <w:noWrap/>
          </w:tcPr>
          <w:p w14:paraId="687F9486" w14:textId="77777777" w:rsidR="005B23DD" w:rsidRPr="007B7DE5" w:rsidRDefault="005B23DD" w:rsidP="00B031A5">
            <w:pPr>
              <w:jc w:val="center"/>
            </w:pPr>
            <w:r w:rsidRPr="007B7DE5">
              <w:t>3</w:t>
            </w:r>
          </w:p>
        </w:tc>
        <w:tc>
          <w:tcPr>
            <w:tcW w:w="630" w:type="dxa"/>
            <w:noWrap/>
          </w:tcPr>
          <w:p w14:paraId="0171C721" w14:textId="77777777" w:rsidR="005B23DD" w:rsidRPr="007B7DE5" w:rsidRDefault="005B23DD" w:rsidP="00B031A5">
            <w:pPr>
              <w:jc w:val="center"/>
            </w:pPr>
            <w:r w:rsidRPr="007B7DE5">
              <w:t>1</w:t>
            </w:r>
          </w:p>
        </w:tc>
        <w:tc>
          <w:tcPr>
            <w:tcW w:w="720" w:type="dxa"/>
          </w:tcPr>
          <w:p w14:paraId="04F0E66D" w14:textId="77777777" w:rsidR="005B23DD" w:rsidRPr="007B7DE5" w:rsidRDefault="005B23DD" w:rsidP="00B031A5">
            <w:pPr>
              <w:jc w:val="center"/>
            </w:pPr>
            <w:r>
              <w:t>0</w:t>
            </w:r>
          </w:p>
        </w:tc>
        <w:tc>
          <w:tcPr>
            <w:tcW w:w="662" w:type="dxa"/>
            <w:noWrap/>
          </w:tcPr>
          <w:p w14:paraId="28C4A83C" w14:textId="77777777" w:rsidR="005B23DD" w:rsidRPr="007B7DE5" w:rsidRDefault="005B23DD" w:rsidP="00B031A5">
            <w:pPr>
              <w:jc w:val="center"/>
            </w:pPr>
            <w:r w:rsidRPr="007B7DE5">
              <w:t>2</w:t>
            </w:r>
          </w:p>
        </w:tc>
        <w:tc>
          <w:tcPr>
            <w:tcW w:w="720" w:type="dxa"/>
            <w:noWrap/>
          </w:tcPr>
          <w:p w14:paraId="1B76D375" w14:textId="77777777" w:rsidR="005B23DD" w:rsidRPr="007B7DE5" w:rsidRDefault="005B23DD" w:rsidP="00B031A5">
            <w:pPr>
              <w:jc w:val="center"/>
            </w:pPr>
            <w:r>
              <w:t>5</w:t>
            </w:r>
          </w:p>
        </w:tc>
        <w:tc>
          <w:tcPr>
            <w:tcW w:w="720" w:type="dxa"/>
            <w:noWrap/>
          </w:tcPr>
          <w:p w14:paraId="389AF8E6" w14:textId="77777777" w:rsidR="005B23DD" w:rsidRPr="007B7DE5" w:rsidRDefault="005B23DD" w:rsidP="00B031A5">
            <w:pPr>
              <w:jc w:val="center"/>
            </w:pPr>
            <w:r w:rsidRPr="007B7DE5">
              <w:t>8</w:t>
            </w:r>
          </w:p>
        </w:tc>
        <w:tc>
          <w:tcPr>
            <w:tcW w:w="615" w:type="dxa"/>
            <w:noWrap/>
          </w:tcPr>
          <w:p w14:paraId="2C4B5307" w14:textId="77777777" w:rsidR="005B23DD" w:rsidRPr="007B7DE5" w:rsidRDefault="005B23DD" w:rsidP="00B031A5">
            <w:pPr>
              <w:jc w:val="center"/>
            </w:pPr>
            <w:r w:rsidRPr="007B7DE5">
              <w:t>0</w:t>
            </w:r>
          </w:p>
        </w:tc>
        <w:tc>
          <w:tcPr>
            <w:tcW w:w="669" w:type="dxa"/>
            <w:noWrap/>
          </w:tcPr>
          <w:p w14:paraId="60BD1001" w14:textId="77777777" w:rsidR="005B23DD" w:rsidRPr="007B7DE5" w:rsidRDefault="005B23DD" w:rsidP="00B031A5">
            <w:pPr>
              <w:jc w:val="center"/>
            </w:pPr>
            <w:r w:rsidRPr="007B7DE5">
              <w:t>2</w:t>
            </w:r>
          </w:p>
        </w:tc>
        <w:tc>
          <w:tcPr>
            <w:tcW w:w="630" w:type="dxa"/>
            <w:noWrap/>
          </w:tcPr>
          <w:p w14:paraId="501BD5BF" w14:textId="77777777" w:rsidR="005B23DD" w:rsidRPr="007B7DE5" w:rsidRDefault="005B23DD" w:rsidP="00B031A5">
            <w:pPr>
              <w:jc w:val="center"/>
            </w:pPr>
            <w:r w:rsidRPr="007B7DE5">
              <w:t>5</w:t>
            </w:r>
          </w:p>
        </w:tc>
        <w:tc>
          <w:tcPr>
            <w:tcW w:w="630" w:type="dxa"/>
            <w:noWrap/>
          </w:tcPr>
          <w:p w14:paraId="56E3E2FE" w14:textId="77777777" w:rsidR="005B23DD" w:rsidRPr="007B7DE5" w:rsidRDefault="005B23DD" w:rsidP="00B031A5">
            <w:pPr>
              <w:jc w:val="center"/>
            </w:pPr>
            <w:r w:rsidRPr="007B7DE5">
              <w:t>3</w:t>
            </w:r>
          </w:p>
        </w:tc>
        <w:tc>
          <w:tcPr>
            <w:tcW w:w="630" w:type="dxa"/>
          </w:tcPr>
          <w:p w14:paraId="7F88059C" w14:textId="77777777" w:rsidR="005B23DD" w:rsidRPr="007B7DE5" w:rsidRDefault="005B23DD" w:rsidP="00B031A5">
            <w:pPr>
              <w:jc w:val="center"/>
            </w:pPr>
            <w:r w:rsidRPr="007B7DE5">
              <w:t>2</w:t>
            </w:r>
          </w:p>
        </w:tc>
      </w:tr>
      <w:tr w:rsidR="005B23DD" w:rsidRPr="007B7DE5" w14:paraId="38AE432E" w14:textId="77777777" w:rsidTr="00B031A5">
        <w:trPr>
          <w:trHeight w:val="300"/>
        </w:trPr>
        <w:tc>
          <w:tcPr>
            <w:tcW w:w="1019" w:type="dxa"/>
            <w:vMerge/>
          </w:tcPr>
          <w:p w14:paraId="22CC769C" w14:textId="77777777" w:rsidR="005B23DD" w:rsidRPr="007B7DE5" w:rsidRDefault="005B23DD" w:rsidP="00B031A5"/>
        </w:tc>
        <w:tc>
          <w:tcPr>
            <w:tcW w:w="1710" w:type="dxa"/>
            <w:noWrap/>
            <w:hideMark/>
          </w:tcPr>
          <w:p w14:paraId="18EEFBF7" w14:textId="77777777" w:rsidR="005B23DD" w:rsidRPr="007B7DE5" w:rsidRDefault="005B23DD" w:rsidP="00B031A5">
            <w:r w:rsidRPr="00775FFD">
              <w:rPr>
                <w:rFonts w:ascii="Calibri" w:eastAsia="Times New Roman" w:hAnsi="Calibri" w:cs="Calibri"/>
              </w:rPr>
              <w:t>% pos</w:t>
            </w:r>
            <w:r>
              <w:rPr>
                <w:rFonts w:ascii="Calibri" w:eastAsia="Times New Roman" w:hAnsi="Calibri" w:cs="Calibri"/>
              </w:rPr>
              <w:t>itive</w:t>
            </w:r>
          </w:p>
        </w:tc>
        <w:tc>
          <w:tcPr>
            <w:tcW w:w="720" w:type="dxa"/>
            <w:noWrap/>
            <w:hideMark/>
          </w:tcPr>
          <w:p w14:paraId="2344FC89" w14:textId="77777777" w:rsidR="005B23DD" w:rsidRPr="007B7DE5" w:rsidRDefault="005B23DD" w:rsidP="00B031A5">
            <w:pPr>
              <w:jc w:val="center"/>
            </w:pPr>
            <w:r>
              <w:t>86</w:t>
            </w:r>
            <w:r w:rsidRPr="007B7DE5">
              <w:t>%</w:t>
            </w:r>
          </w:p>
        </w:tc>
        <w:tc>
          <w:tcPr>
            <w:tcW w:w="630" w:type="dxa"/>
            <w:noWrap/>
            <w:hideMark/>
          </w:tcPr>
          <w:p w14:paraId="2898EA63" w14:textId="77777777" w:rsidR="005B23DD" w:rsidRPr="007B7DE5" w:rsidRDefault="005B23DD" w:rsidP="00B031A5">
            <w:pPr>
              <w:jc w:val="center"/>
            </w:pPr>
            <w:r>
              <w:t>42</w:t>
            </w:r>
            <w:r w:rsidRPr="007B7DE5">
              <w:t>%</w:t>
            </w:r>
          </w:p>
        </w:tc>
        <w:tc>
          <w:tcPr>
            <w:tcW w:w="630" w:type="dxa"/>
            <w:noWrap/>
            <w:hideMark/>
          </w:tcPr>
          <w:p w14:paraId="0D64B0E8" w14:textId="77777777" w:rsidR="005B23DD" w:rsidRPr="007B7DE5" w:rsidRDefault="005B23DD" w:rsidP="00B031A5">
            <w:pPr>
              <w:jc w:val="center"/>
            </w:pPr>
            <w:r>
              <w:t>14</w:t>
            </w:r>
            <w:r w:rsidRPr="007B7DE5">
              <w:t>%</w:t>
            </w:r>
          </w:p>
        </w:tc>
        <w:tc>
          <w:tcPr>
            <w:tcW w:w="720" w:type="dxa"/>
          </w:tcPr>
          <w:p w14:paraId="6AE37F0F" w14:textId="77777777" w:rsidR="005B23DD" w:rsidRDefault="005B23DD" w:rsidP="00B031A5">
            <w:pPr>
              <w:jc w:val="center"/>
            </w:pPr>
            <w:r>
              <w:t>0%</w:t>
            </w:r>
          </w:p>
        </w:tc>
        <w:tc>
          <w:tcPr>
            <w:tcW w:w="662" w:type="dxa"/>
            <w:noWrap/>
            <w:hideMark/>
          </w:tcPr>
          <w:p w14:paraId="348E46EE" w14:textId="77777777" w:rsidR="005B23DD" w:rsidRPr="007B7DE5" w:rsidRDefault="005B23DD" w:rsidP="00B031A5">
            <w:pPr>
              <w:jc w:val="center"/>
            </w:pPr>
            <w:r>
              <w:t>25</w:t>
            </w:r>
            <w:r w:rsidRPr="007B7DE5">
              <w:t>%</w:t>
            </w:r>
          </w:p>
        </w:tc>
        <w:tc>
          <w:tcPr>
            <w:tcW w:w="720" w:type="dxa"/>
            <w:noWrap/>
            <w:hideMark/>
          </w:tcPr>
          <w:p w14:paraId="5143E244" w14:textId="77777777" w:rsidR="005B23DD" w:rsidRPr="007B7DE5" w:rsidRDefault="005B23DD" w:rsidP="00B031A5">
            <w:pPr>
              <w:jc w:val="center"/>
            </w:pPr>
            <w:r>
              <w:t>63</w:t>
            </w:r>
            <w:r w:rsidRPr="007B7DE5">
              <w:t>%</w:t>
            </w:r>
          </w:p>
        </w:tc>
        <w:tc>
          <w:tcPr>
            <w:tcW w:w="720" w:type="dxa"/>
            <w:noWrap/>
            <w:hideMark/>
          </w:tcPr>
          <w:p w14:paraId="344C2152" w14:textId="77777777" w:rsidR="005B23DD" w:rsidRPr="007B7DE5" w:rsidRDefault="005B23DD" w:rsidP="00B031A5">
            <w:pPr>
              <w:jc w:val="center"/>
            </w:pPr>
            <w:r>
              <w:t>100</w:t>
            </w:r>
            <w:r w:rsidRPr="007B7DE5">
              <w:t>%</w:t>
            </w:r>
          </w:p>
        </w:tc>
        <w:tc>
          <w:tcPr>
            <w:tcW w:w="615" w:type="dxa"/>
            <w:noWrap/>
            <w:hideMark/>
          </w:tcPr>
          <w:p w14:paraId="67A71FBA" w14:textId="77777777" w:rsidR="005B23DD" w:rsidRPr="007B7DE5" w:rsidRDefault="005B23DD" w:rsidP="00B031A5">
            <w:pPr>
              <w:jc w:val="center"/>
            </w:pPr>
            <w:r w:rsidRPr="007B7DE5">
              <w:t>0%</w:t>
            </w:r>
          </w:p>
        </w:tc>
        <w:tc>
          <w:tcPr>
            <w:tcW w:w="669" w:type="dxa"/>
            <w:noWrap/>
            <w:hideMark/>
          </w:tcPr>
          <w:p w14:paraId="117913B7" w14:textId="77777777" w:rsidR="005B23DD" w:rsidRPr="007B7DE5" w:rsidRDefault="005B23DD" w:rsidP="00B031A5">
            <w:pPr>
              <w:jc w:val="center"/>
            </w:pPr>
            <w:r>
              <w:t>20</w:t>
            </w:r>
            <w:r w:rsidRPr="007B7DE5">
              <w:t>%</w:t>
            </w:r>
          </w:p>
        </w:tc>
        <w:tc>
          <w:tcPr>
            <w:tcW w:w="630" w:type="dxa"/>
            <w:noWrap/>
            <w:hideMark/>
          </w:tcPr>
          <w:p w14:paraId="6CF61198" w14:textId="77777777" w:rsidR="005B23DD" w:rsidRPr="007B7DE5" w:rsidRDefault="005B23DD" w:rsidP="00B031A5">
            <w:pPr>
              <w:jc w:val="center"/>
            </w:pPr>
            <w:r>
              <w:t>50%</w:t>
            </w:r>
          </w:p>
        </w:tc>
        <w:tc>
          <w:tcPr>
            <w:tcW w:w="630" w:type="dxa"/>
            <w:noWrap/>
            <w:hideMark/>
          </w:tcPr>
          <w:p w14:paraId="370DE450" w14:textId="77777777" w:rsidR="005B23DD" w:rsidRPr="007B7DE5" w:rsidRDefault="005B23DD" w:rsidP="00B031A5">
            <w:pPr>
              <w:jc w:val="center"/>
            </w:pPr>
            <w:r>
              <w:t>30%</w:t>
            </w:r>
          </w:p>
        </w:tc>
        <w:tc>
          <w:tcPr>
            <w:tcW w:w="630" w:type="dxa"/>
          </w:tcPr>
          <w:p w14:paraId="2AFCA0B6" w14:textId="77777777" w:rsidR="005B23DD" w:rsidRPr="007B7DE5" w:rsidRDefault="005B23DD" w:rsidP="00B031A5">
            <w:pPr>
              <w:jc w:val="center"/>
            </w:pPr>
            <w:r>
              <w:t>20%</w:t>
            </w:r>
          </w:p>
        </w:tc>
      </w:tr>
    </w:tbl>
    <w:p w14:paraId="1054061E" w14:textId="77777777" w:rsidR="005B23DD" w:rsidRDefault="005B23DD" w:rsidP="005B23DD">
      <w:r>
        <w:t>The 12MP, listed in this table, are abbreviated with the first 3-4 letters of the single-letter abbreviation codes.</w:t>
      </w:r>
    </w:p>
    <w:p w14:paraId="027B6E8A" w14:textId="77777777" w:rsidR="005B23DD" w:rsidRDefault="005B23DD" w:rsidP="005B23DD">
      <w:pPr>
        <w:rPr>
          <w:sz w:val="20"/>
          <w:szCs w:val="20"/>
        </w:rPr>
      </w:pPr>
    </w:p>
    <w:p w14:paraId="544C5C1A" w14:textId="77777777" w:rsidR="005B23DD" w:rsidRDefault="005B23DD" w:rsidP="005B23DD"/>
    <w:p w14:paraId="10764597" w14:textId="77777777" w:rsidR="005B23DD" w:rsidRDefault="005B23DD" w:rsidP="005B23DD">
      <w:pPr>
        <w:rPr>
          <w:b/>
        </w:rPr>
      </w:pPr>
    </w:p>
    <w:p w14:paraId="24586ACE" w14:textId="77777777" w:rsidR="005B23DD" w:rsidRDefault="005B23DD" w:rsidP="005B23DD">
      <w:pPr>
        <w:rPr>
          <w:b/>
        </w:rPr>
      </w:pPr>
    </w:p>
    <w:p w14:paraId="6F06161B" w14:textId="77777777" w:rsidR="005B23DD" w:rsidRDefault="005B23DD" w:rsidP="005B23DD">
      <w:pPr>
        <w:rPr>
          <w:b/>
        </w:rPr>
      </w:pPr>
    </w:p>
    <w:p w14:paraId="578B0FA1" w14:textId="77777777" w:rsidR="005B23DD" w:rsidRDefault="005B23DD" w:rsidP="005B23DD">
      <w:pPr>
        <w:rPr>
          <w:b/>
        </w:rPr>
      </w:pPr>
    </w:p>
    <w:p w14:paraId="0CE37D37" w14:textId="77777777" w:rsidR="005B23DD" w:rsidRDefault="005B23DD" w:rsidP="005B23DD">
      <w:pPr>
        <w:rPr>
          <w:b/>
        </w:rPr>
      </w:pPr>
    </w:p>
    <w:p w14:paraId="0E4765C6" w14:textId="77777777" w:rsidR="005B23DD" w:rsidRDefault="005B23DD" w:rsidP="005B23DD">
      <w:pPr>
        <w:rPr>
          <w:b/>
        </w:rPr>
      </w:pPr>
    </w:p>
    <w:p w14:paraId="641818A5" w14:textId="77777777" w:rsidR="005B23DD" w:rsidRDefault="005B23DD" w:rsidP="005B23DD">
      <w:pPr>
        <w:rPr>
          <w:b/>
        </w:rPr>
      </w:pPr>
      <w:r>
        <w:rPr>
          <w:b/>
        </w:rPr>
        <w:br w:type="page"/>
      </w:r>
    </w:p>
    <w:p w14:paraId="0B76693B" w14:textId="46468B5D" w:rsidR="008F5F09" w:rsidRPr="004A618F" w:rsidRDefault="008F5F09" w:rsidP="008F5F09">
      <w:pPr>
        <w:rPr>
          <w:b/>
        </w:rPr>
      </w:pPr>
      <w:r w:rsidRPr="004A618F">
        <w:rPr>
          <w:b/>
        </w:rPr>
        <w:lastRenderedPageBreak/>
        <w:t xml:space="preserve">Supplemental Table </w:t>
      </w:r>
      <w:r>
        <w:rPr>
          <w:b/>
        </w:rPr>
        <w:t>9</w:t>
      </w:r>
      <w:r w:rsidRPr="004A618F">
        <w:rPr>
          <w:b/>
        </w:rPr>
        <w:t xml:space="preserve">.  </w:t>
      </w:r>
      <w:ins w:id="6" w:author="Craig Slingluff" w:date="2019-04-19T19:31:00Z">
        <w:r w:rsidR="004C53A3">
          <w:rPr>
            <w:b/>
          </w:rPr>
          <w:t xml:space="preserve">T cell response by IVS ELIspot to 12MP at day 183, among evaluable patients, </w:t>
        </w:r>
        <w:r w:rsidR="004C53A3" w:rsidRPr="004A618F">
          <w:rPr>
            <w:b/>
          </w:rPr>
          <w:t>by HLA type</w:t>
        </w:r>
      </w:ins>
    </w:p>
    <w:tbl>
      <w:tblPr>
        <w:tblStyle w:val="TableGrid"/>
        <w:tblW w:w="0" w:type="auto"/>
        <w:tblLook w:val="04A0" w:firstRow="1" w:lastRow="0" w:firstColumn="1" w:lastColumn="0" w:noHBand="0" w:noVBand="1"/>
      </w:tblPr>
      <w:tblGrid>
        <w:gridCol w:w="1190"/>
        <w:gridCol w:w="1199"/>
        <w:gridCol w:w="1311"/>
        <w:gridCol w:w="1378"/>
        <w:gridCol w:w="1311"/>
      </w:tblGrid>
      <w:tr w:rsidR="008F5F09" w14:paraId="6A85F3C0" w14:textId="77777777" w:rsidTr="00557A2F">
        <w:tc>
          <w:tcPr>
            <w:tcW w:w="0" w:type="auto"/>
          </w:tcPr>
          <w:p w14:paraId="58AFB680" w14:textId="77777777" w:rsidR="008F5F09" w:rsidRDefault="008F5F09" w:rsidP="00557A2F">
            <w:pPr>
              <w:spacing w:before="120" w:after="120"/>
            </w:pPr>
            <w:r>
              <w:t>IFA use</w:t>
            </w:r>
          </w:p>
          <w:p w14:paraId="67F943EF" w14:textId="77777777" w:rsidR="008F5F09" w:rsidRDefault="008F5F09" w:rsidP="00557A2F">
            <w:pPr>
              <w:spacing w:before="120" w:after="120"/>
            </w:pPr>
            <w:r>
              <w:t>In vaccines</w:t>
            </w:r>
          </w:p>
        </w:tc>
        <w:tc>
          <w:tcPr>
            <w:tcW w:w="0" w:type="auto"/>
            <w:vAlign w:val="center"/>
          </w:tcPr>
          <w:p w14:paraId="60B01631" w14:textId="77777777" w:rsidR="008F5F09" w:rsidRDefault="008F5F09" w:rsidP="00557A2F">
            <w:pPr>
              <w:spacing w:before="120" w:after="120"/>
              <w:jc w:val="center"/>
            </w:pPr>
            <w:r>
              <w:t>HLA-A1+</w:t>
            </w:r>
          </w:p>
        </w:tc>
        <w:tc>
          <w:tcPr>
            <w:tcW w:w="0" w:type="auto"/>
            <w:vAlign w:val="center"/>
          </w:tcPr>
          <w:p w14:paraId="5E5044FE" w14:textId="77777777" w:rsidR="008F5F09" w:rsidRDefault="008F5F09" w:rsidP="00557A2F">
            <w:pPr>
              <w:spacing w:before="120" w:after="120"/>
              <w:jc w:val="center"/>
            </w:pPr>
            <w:r>
              <w:t>HLA-A2+</w:t>
            </w:r>
          </w:p>
        </w:tc>
        <w:tc>
          <w:tcPr>
            <w:tcW w:w="0" w:type="auto"/>
            <w:vAlign w:val="center"/>
          </w:tcPr>
          <w:p w14:paraId="4873B364" w14:textId="77777777" w:rsidR="008F5F09" w:rsidRDefault="008F5F09" w:rsidP="00557A2F">
            <w:pPr>
              <w:spacing w:before="120" w:after="120"/>
              <w:jc w:val="center"/>
            </w:pPr>
            <w:r>
              <w:t>HLA-A3</w:t>
            </w:r>
          </w:p>
          <w:p w14:paraId="19B5EB7B" w14:textId="77777777" w:rsidR="008F5F09" w:rsidRDefault="008F5F09" w:rsidP="00557A2F">
            <w:pPr>
              <w:spacing w:before="120" w:after="120"/>
              <w:jc w:val="center"/>
            </w:pPr>
            <w:r>
              <w:t>superfamily+</w:t>
            </w:r>
          </w:p>
        </w:tc>
        <w:tc>
          <w:tcPr>
            <w:tcW w:w="0" w:type="auto"/>
            <w:vAlign w:val="center"/>
          </w:tcPr>
          <w:p w14:paraId="73179397" w14:textId="77777777" w:rsidR="008F5F09" w:rsidRDefault="008F5F09" w:rsidP="00557A2F">
            <w:pPr>
              <w:spacing w:before="120" w:after="120"/>
              <w:jc w:val="center"/>
            </w:pPr>
            <w:r>
              <w:t>All*</w:t>
            </w:r>
          </w:p>
        </w:tc>
      </w:tr>
      <w:tr w:rsidR="008F5F09" w14:paraId="4092E1B0" w14:textId="77777777" w:rsidTr="00557A2F">
        <w:tc>
          <w:tcPr>
            <w:tcW w:w="0" w:type="auto"/>
          </w:tcPr>
          <w:p w14:paraId="2FE4FC2B" w14:textId="77777777" w:rsidR="008F5F09" w:rsidRDefault="008F5F09" w:rsidP="00557A2F">
            <w:pPr>
              <w:spacing w:before="120" w:after="120"/>
            </w:pPr>
            <w:r>
              <w:t xml:space="preserve">  V0  </w:t>
            </w:r>
          </w:p>
        </w:tc>
        <w:tc>
          <w:tcPr>
            <w:tcW w:w="0" w:type="auto"/>
          </w:tcPr>
          <w:p w14:paraId="7EAADB47" w14:textId="77777777" w:rsidR="008F5F09" w:rsidRDefault="008F5F09" w:rsidP="00557A2F">
            <w:pPr>
              <w:spacing w:before="120" w:after="120"/>
              <w:jc w:val="center"/>
            </w:pPr>
            <w:r>
              <w:t>2/8 (25%)</w:t>
            </w:r>
          </w:p>
        </w:tc>
        <w:tc>
          <w:tcPr>
            <w:tcW w:w="0" w:type="auto"/>
          </w:tcPr>
          <w:p w14:paraId="7BAB34F1" w14:textId="77777777" w:rsidR="008F5F09" w:rsidRDefault="008F5F09" w:rsidP="00557A2F">
            <w:pPr>
              <w:spacing w:before="120" w:after="120"/>
              <w:jc w:val="center"/>
            </w:pPr>
            <w:r>
              <w:t>1/7 (14%)</w:t>
            </w:r>
          </w:p>
        </w:tc>
        <w:tc>
          <w:tcPr>
            <w:tcW w:w="0" w:type="auto"/>
          </w:tcPr>
          <w:p w14:paraId="721AEF05" w14:textId="77777777" w:rsidR="008F5F09" w:rsidRDefault="008F5F09" w:rsidP="00557A2F">
            <w:pPr>
              <w:spacing w:before="120" w:after="120"/>
              <w:jc w:val="center"/>
            </w:pPr>
            <w:r>
              <w:t>1/7 (14%)</w:t>
            </w:r>
          </w:p>
        </w:tc>
        <w:tc>
          <w:tcPr>
            <w:tcW w:w="0" w:type="auto"/>
          </w:tcPr>
          <w:p w14:paraId="0E507B32" w14:textId="77777777" w:rsidR="008F5F09" w:rsidRDefault="008F5F09" w:rsidP="00557A2F">
            <w:pPr>
              <w:spacing w:before="120" w:after="120"/>
              <w:jc w:val="center"/>
            </w:pPr>
            <w:r>
              <w:t>2/14 (14%)</w:t>
            </w:r>
          </w:p>
        </w:tc>
      </w:tr>
      <w:tr w:rsidR="008F5F09" w14:paraId="7106BA6C" w14:textId="77777777" w:rsidTr="00557A2F">
        <w:tc>
          <w:tcPr>
            <w:tcW w:w="0" w:type="auto"/>
          </w:tcPr>
          <w:p w14:paraId="5DE90370" w14:textId="77777777" w:rsidR="008F5F09" w:rsidRDefault="008F5F09" w:rsidP="00557A2F">
            <w:pPr>
              <w:spacing w:before="120" w:after="120"/>
            </w:pPr>
            <w:r>
              <w:t xml:space="preserve">  V1</w:t>
            </w:r>
          </w:p>
        </w:tc>
        <w:tc>
          <w:tcPr>
            <w:tcW w:w="0" w:type="auto"/>
          </w:tcPr>
          <w:p w14:paraId="4F35CC1C" w14:textId="77777777" w:rsidR="008F5F09" w:rsidRDefault="008F5F09" w:rsidP="00557A2F">
            <w:pPr>
              <w:spacing w:before="120" w:after="120"/>
              <w:jc w:val="center"/>
            </w:pPr>
            <w:r>
              <w:t>3/6 (50%)</w:t>
            </w:r>
          </w:p>
        </w:tc>
        <w:tc>
          <w:tcPr>
            <w:tcW w:w="0" w:type="auto"/>
          </w:tcPr>
          <w:p w14:paraId="5DE421A4" w14:textId="77777777" w:rsidR="008F5F09" w:rsidRDefault="008F5F09" w:rsidP="00557A2F">
            <w:pPr>
              <w:spacing w:before="120" w:after="120"/>
              <w:jc w:val="center"/>
            </w:pPr>
            <w:r>
              <w:t>3/5 (60%)</w:t>
            </w:r>
          </w:p>
        </w:tc>
        <w:tc>
          <w:tcPr>
            <w:tcW w:w="0" w:type="auto"/>
          </w:tcPr>
          <w:p w14:paraId="13EB77C2" w14:textId="77777777" w:rsidR="008F5F09" w:rsidRDefault="008F5F09" w:rsidP="00557A2F">
            <w:pPr>
              <w:spacing w:before="120" w:after="120"/>
              <w:jc w:val="center"/>
            </w:pPr>
            <w:r>
              <w:t>3/5 (60%)</w:t>
            </w:r>
          </w:p>
        </w:tc>
        <w:tc>
          <w:tcPr>
            <w:tcW w:w="0" w:type="auto"/>
          </w:tcPr>
          <w:p w14:paraId="4B5E0586" w14:textId="77777777" w:rsidR="008F5F09" w:rsidRDefault="008F5F09" w:rsidP="00557A2F">
            <w:pPr>
              <w:spacing w:before="120" w:after="120"/>
              <w:jc w:val="center"/>
            </w:pPr>
            <w:r>
              <w:t>6/12 (50%)</w:t>
            </w:r>
          </w:p>
        </w:tc>
      </w:tr>
      <w:tr w:rsidR="008F5F09" w14:paraId="08EF7079" w14:textId="77777777" w:rsidTr="00557A2F">
        <w:tc>
          <w:tcPr>
            <w:tcW w:w="0" w:type="auto"/>
          </w:tcPr>
          <w:p w14:paraId="2A2AABC9" w14:textId="77777777" w:rsidR="008F5F09" w:rsidRDefault="008F5F09" w:rsidP="00557A2F">
            <w:pPr>
              <w:spacing w:before="120" w:after="120"/>
            </w:pPr>
            <w:r>
              <w:t xml:space="preserve">  V6  </w:t>
            </w:r>
          </w:p>
        </w:tc>
        <w:tc>
          <w:tcPr>
            <w:tcW w:w="0" w:type="auto"/>
          </w:tcPr>
          <w:p w14:paraId="420CFCE2" w14:textId="77777777" w:rsidR="008F5F09" w:rsidRDefault="008F5F09" w:rsidP="00557A2F">
            <w:pPr>
              <w:spacing w:before="120" w:after="120"/>
              <w:jc w:val="center"/>
            </w:pPr>
            <w:r>
              <w:t>4/4 (100%)</w:t>
            </w:r>
          </w:p>
        </w:tc>
        <w:tc>
          <w:tcPr>
            <w:tcW w:w="0" w:type="auto"/>
          </w:tcPr>
          <w:p w14:paraId="074E5328" w14:textId="77777777" w:rsidR="008F5F09" w:rsidRDefault="008F5F09" w:rsidP="00557A2F">
            <w:pPr>
              <w:spacing w:before="120" w:after="120"/>
              <w:jc w:val="center"/>
            </w:pPr>
            <w:r>
              <w:t>6/7 (86%)</w:t>
            </w:r>
          </w:p>
        </w:tc>
        <w:tc>
          <w:tcPr>
            <w:tcW w:w="0" w:type="auto"/>
          </w:tcPr>
          <w:p w14:paraId="62D8CBF8" w14:textId="77777777" w:rsidR="008F5F09" w:rsidRDefault="008F5F09" w:rsidP="00557A2F">
            <w:pPr>
              <w:spacing w:before="120" w:after="120"/>
              <w:jc w:val="center"/>
            </w:pPr>
            <w:r>
              <w:t>5/7 (71%)</w:t>
            </w:r>
          </w:p>
        </w:tc>
        <w:tc>
          <w:tcPr>
            <w:tcW w:w="0" w:type="auto"/>
          </w:tcPr>
          <w:p w14:paraId="3215C9E7" w14:textId="77777777" w:rsidR="008F5F09" w:rsidRDefault="008F5F09" w:rsidP="00557A2F">
            <w:pPr>
              <w:spacing w:before="120" w:after="120"/>
              <w:jc w:val="center"/>
            </w:pPr>
            <w:r>
              <w:t>12/14 (86%)</w:t>
            </w:r>
          </w:p>
        </w:tc>
      </w:tr>
      <w:tr w:rsidR="008F5F09" w14:paraId="30159DBB" w14:textId="77777777" w:rsidTr="00557A2F">
        <w:tc>
          <w:tcPr>
            <w:tcW w:w="0" w:type="auto"/>
          </w:tcPr>
          <w:p w14:paraId="64BA855B" w14:textId="60E7C2D5" w:rsidR="008F5F09" w:rsidRDefault="004C53A3" w:rsidP="00557A2F">
            <w:pPr>
              <w:spacing w:before="120" w:after="120"/>
            </w:pPr>
            <w:ins w:id="7" w:author="Craig Slingluff" w:date="2019-04-19T19:31:00Z">
              <w:r>
                <w:t>All</w:t>
              </w:r>
            </w:ins>
            <w:bookmarkStart w:id="8" w:name="_GoBack"/>
            <w:bookmarkEnd w:id="8"/>
          </w:p>
        </w:tc>
        <w:tc>
          <w:tcPr>
            <w:tcW w:w="0" w:type="auto"/>
          </w:tcPr>
          <w:p w14:paraId="629AE520" w14:textId="77777777" w:rsidR="008F5F09" w:rsidRDefault="008F5F09" w:rsidP="00557A2F">
            <w:pPr>
              <w:spacing w:before="120" w:after="120"/>
              <w:jc w:val="center"/>
            </w:pPr>
            <w:r>
              <w:t>9/18 (50%)</w:t>
            </w:r>
          </w:p>
        </w:tc>
        <w:tc>
          <w:tcPr>
            <w:tcW w:w="0" w:type="auto"/>
          </w:tcPr>
          <w:p w14:paraId="6B54DA22" w14:textId="77777777" w:rsidR="008F5F09" w:rsidRDefault="008F5F09" w:rsidP="00557A2F">
            <w:pPr>
              <w:spacing w:before="120" w:after="120"/>
              <w:jc w:val="center"/>
            </w:pPr>
            <w:r>
              <w:t>10/19 (53%)</w:t>
            </w:r>
          </w:p>
        </w:tc>
        <w:tc>
          <w:tcPr>
            <w:tcW w:w="0" w:type="auto"/>
          </w:tcPr>
          <w:p w14:paraId="31413E91" w14:textId="77777777" w:rsidR="008F5F09" w:rsidRDefault="008F5F09" w:rsidP="00557A2F">
            <w:pPr>
              <w:spacing w:before="120" w:after="120"/>
              <w:jc w:val="center"/>
            </w:pPr>
            <w:r>
              <w:t>9/19 (47%)</w:t>
            </w:r>
          </w:p>
        </w:tc>
        <w:tc>
          <w:tcPr>
            <w:tcW w:w="0" w:type="auto"/>
          </w:tcPr>
          <w:p w14:paraId="2F0A1007" w14:textId="77777777" w:rsidR="008F5F09" w:rsidRDefault="008F5F09" w:rsidP="00557A2F">
            <w:pPr>
              <w:spacing w:before="120" w:after="120"/>
              <w:jc w:val="center"/>
            </w:pPr>
            <w:r>
              <w:t>20/40 (50%)</w:t>
            </w:r>
          </w:p>
        </w:tc>
      </w:tr>
    </w:tbl>
    <w:p w14:paraId="4850E9D2" w14:textId="77777777" w:rsidR="008F5F09" w:rsidRDefault="008F5F09" w:rsidP="008F5F09"/>
    <w:p w14:paraId="632703CA" w14:textId="77777777" w:rsidR="008F5F09" w:rsidRDefault="008F5F09" w:rsidP="008F5F09">
      <w:r>
        <w:t>* values for “All” are less than the sum across all HLA types because some patients expressed 2 different HLA alleles in these categories.</w:t>
      </w:r>
    </w:p>
    <w:p w14:paraId="6AC948CD" w14:textId="77777777" w:rsidR="008F5F09" w:rsidRDefault="008F5F09">
      <w:r>
        <w:br w:type="page"/>
      </w:r>
    </w:p>
    <w:p w14:paraId="46FADA4E" w14:textId="77777777" w:rsidR="005B23DD" w:rsidRDefault="005B23DD" w:rsidP="005B23DD"/>
    <w:p w14:paraId="2095C9AA" w14:textId="77777777" w:rsidR="005B23DD" w:rsidRDefault="005B23DD" w:rsidP="005B23DD">
      <w:pPr>
        <w:rPr>
          <w:b/>
        </w:rPr>
      </w:pPr>
      <w:r>
        <w:rPr>
          <w:b/>
          <w:noProof/>
        </w:rPr>
        <w:drawing>
          <wp:inline distT="0" distB="0" distL="0" distR="0" wp14:anchorId="4045D8C1" wp14:editId="52993EDA">
            <wp:extent cx="5857832" cy="692017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60614" cy="6923466"/>
                    </a:xfrm>
                    <a:prstGeom prst="rect">
                      <a:avLst/>
                    </a:prstGeom>
                  </pic:spPr>
                </pic:pic>
              </a:graphicData>
            </a:graphic>
          </wp:inline>
        </w:drawing>
      </w:r>
    </w:p>
    <w:p w14:paraId="2D6644BE" w14:textId="77777777" w:rsidR="005B23DD" w:rsidRDefault="005B23DD" w:rsidP="005B23DD">
      <w:pPr>
        <w:spacing w:after="0" w:line="240" w:lineRule="auto"/>
      </w:pPr>
      <w:r w:rsidRPr="008B7D56">
        <w:rPr>
          <w:b/>
        </w:rPr>
        <w:t xml:space="preserve">Supplemental Figure </w:t>
      </w:r>
      <w:r>
        <w:rPr>
          <w:b/>
        </w:rPr>
        <w:t>1</w:t>
      </w:r>
      <w:r w:rsidRPr="008B7D56">
        <w:rPr>
          <w:b/>
        </w:rPr>
        <w:t>.  Immune responses in patients with DLTs</w:t>
      </w:r>
      <w:r>
        <w:rPr>
          <w:b/>
        </w:rPr>
        <w:t xml:space="preserve">. </w:t>
      </w:r>
      <w:r w:rsidRPr="005F72B5">
        <w:t>T cell responses to 12MP peptides and to tetanus helper peptide were observed in both patients who discontinued early for DLTs, as shown for patient 18 (A,B,E,F,I,J) and 33 (C,D,G,H,K,L), with the increase response magnitudes shown as number of IFN-gamma secreting cells per 10</w:t>
      </w:r>
      <w:r w:rsidRPr="005F72B5">
        <w:rPr>
          <w:vertAlign w:val="superscript"/>
        </w:rPr>
        <w:t>5</w:t>
      </w:r>
      <w:r w:rsidRPr="005F72B5">
        <w:t xml:space="preserve"> CD8 (A-H) for the short peptides, or per 10</w:t>
      </w:r>
      <w:r w:rsidRPr="005F72B5">
        <w:rPr>
          <w:vertAlign w:val="superscript"/>
        </w:rPr>
        <w:t>5</w:t>
      </w:r>
      <w:r w:rsidRPr="005F72B5">
        <w:t xml:space="preserve"> CD4 (I-L) for the tetanus helper peptide.  Data are shown both for Direct (ex vivo) ELISpot assays (A-D) for 12MP and Tetanus (I-L) and for IVS (stimulated) ELIspot assays (E-H) for 12MP.  Peptide data are color coded: DAEK (red), EVD (orange), ALLA (green), LIY (yellow), SLF (gray), ASG (light blue), 12MP pool (dark blue), Tet (black).</w:t>
      </w:r>
    </w:p>
    <w:p w14:paraId="4767F986" w14:textId="77777777" w:rsidR="005B23DD" w:rsidRDefault="005B23DD" w:rsidP="005B23DD">
      <w:pPr>
        <w:spacing w:after="0" w:line="240" w:lineRule="auto"/>
        <w:rPr>
          <w:rFonts w:cs="Courier New"/>
          <w:sz w:val="20"/>
          <w:szCs w:val="20"/>
          <w:shd w:val="clear" w:color="auto" w:fill="FFFFFF"/>
        </w:rPr>
      </w:pPr>
    </w:p>
    <w:p w14:paraId="7ADC74F9" w14:textId="77777777" w:rsidR="005B23DD" w:rsidRDefault="005B23DD" w:rsidP="005B23DD">
      <w:pPr>
        <w:spacing w:after="0" w:line="240" w:lineRule="auto"/>
        <w:rPr>
          <w:rFonts w:cs="Courier New"/>
          <w:sz w:val="20"/>
          <w:szCs w:val="20"/>
          <w:shd w:val="clear" w:color="auto" w:fill="FFFFFF"/>
        </w:rPr>
      </w:pPr>
      <w:r>
        <w:rPr>
          <w:noProof/>
        </w:rPr>
        <w:drawing>
          <wp:inline distT="0" distB="0" distL="0" distR="0" wp14:anchorId="5C0D09C2" wp14:editId="7B3C4C23">
            <wp:extent cx="6083808" cy="7912608"/>
            <wp:effectExtent l="0" t="0" r="0" b="0"/>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l Figure 3.tif"/>
                    <pic:cNvPicPr/>
                  </pic:nvPicPr>
                  <pic:blipFill>
                    <a:blip r:embed="rId6">
                      <a:extLst>
                        <a:ext uri="{28A0092B-C50C-407E-A947-70E740481C1C}">
                          <a14:useLocalDpi xmlns:a14="http://schemas.microsoft.com/office/drawing/2010/main" val="0"/>
                        </a:ext>
                      </a:extLst>
                    </a:blip>
                    <a:stretch>
                      <a:fillRect/>
                    </a:stretch>
                  </pic:blipFill>
                  <pic:spPr>
                    <a:xfrm>
                      <a:off x="0" y="0"/>
                      <a:ext cx="6083808" cy="7912608"/>
                    </a:xfrm>
                    <a:prstGeom prst="rect">
                      <a:avLst/>
                    </a:prstGeom>
                  </pic:spPr>
                </pic:pic>
              </a:graphicData>
            </a:graphic>
          </wp:inline>
        </w:drawing>
      </w:r>
    </w:p>
    <w:p w14:paraId="768078DA" w14:textId="77777777" w:rsidR="005B23DD" w:rsidRDefault="005B23DD" w:rsidP="005B23DD">
      <w:pPr>
        <w:spacing w:after="0" w:line="240" w:lineRule="auto"/>
        <w:rPr>
          <w:rFonts w:cs="Courier New"/>
          <w:sz w:val="20"/>
          <w:szCs w:val="20"/>
          <w:shd w:val="clear" w:color="auto" w:fill="FFFFFF"/>
        </w:rPr>
      </w:pPr>
    </w:p>
    <w:p w14:paraId="39A941E6" w14:textId="77777777" w:rsidR="005B23DD" w:rsidRDefault="005B23DD" w:rsidP="005B23DD">
      <w:pPr>
        <w:rPr>
          <w:noProof/>
        </w:rPr>
      </w:pPr>
      <w:r w:rsidRPr="005F72B5">
        <w:rPr>
          <w:b/>
        </w:rPr>
        <w:t xml:space="preserve">Supplemental Figure </w:t>
      </w:r>
      <w:r>
        <w:rPr>
          <w:b/>
        </w:rPr>
        <w:t>2</w:t>
      </w:r>
      <w:r w:rsidRPr="005F72B5">
        <w:rPr>
          <w:b/>
        </w:rPr>
        <w:t>.</w:t>
      </w:r>
      <w:r>
        <w:rPr>
          <w:noProof/>
        </w:rPr>
        <w:t xml:space="preserve">  T cell responses to tetanus peptide are shown from Direct ELIspot assay, with counts shown as IFN-gamma secreting cells per 10</w:t>
      </w:r>
      <w:r w:rsidRPr="005F72B5">
        <w:rPr>
          <w:strike/>
          <w:noProof/>
          <w:vertAlign w:val="superscript"/>
        </w:rPr>
        <w:t>5</w:t>
      </w:r>
      <w:r>
        <w:rPr>
          <w:noProof/>
        </w:rPr>
        <w:t xml:space="preserve"> CD4 T cells, for each patient group, through week 12.</w:t>
      </w:r>
    </w:p>
    <w:p w14:paraId="2D51F464" w14:textId="77777777" w:rsidR="005B23DD" w:rsidRPr="005F72B5" w:rsidRDefault="005B23DD" w:rsidP="005B23DD">
      <w:pPr>
        <w:spacing w:after="0" w:line="240" w:lineRule="auto"/>
        <w:rPr>
          <w:rFonts w:cs="Courier New"/>
          <w:sz w:val="20"/>
          <w:szCs w:val="20"/>
          <w:shd w:val="clear" w:color="auto" w:fill="FFFFFF"/>
        </w:rPr>
      </w:pPr>
    </w:p>
    <w:p w14:paraId="3C196005" w14:textId="77777777" w:rsidR="005B23DD" w:rsidRDefault="005B23DD" w:rsidP="005B23DD">
      <w:pPr>
        <w:rPr>
          <w:rFonts w:cs="Courier New"/>
          <w:sz w:val="20"/>
          <w:szCs w:val="20"/>
          <w:shd w:val="clear" w:color="auto" w:fill="FFFFFF"/>
        </w:rPr>
      </w:pPr>
    </w:p>
    <w:p w14:paraId="3485626E" w14:textId="77777777" w:rsidR="005B23DD" w:rsidRDefault="005B23DD" w:rsidP="005B23DD">
      <w:pPr>
        <w:spacing w:line="480" w:lineRule="auto"/>
      </w:pPr>
      <w:r>
        <w:rPr>
          <w:noProof/>
        </w:rPr>
        <w:drawing>
          <wp:inline distT="0" distB="0" distL="0" distR="0" wp14:anchorId="5341D3CC" wp14:editId="1F672755">
            <wp:extent cx="6355080" cy="4750435"/>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 Figure 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5080" cy="4750435"/>
                    </a:xfrm>
                    <a:prstGeom prst="rect">
                      <a:avLst/>
                    </a:prstGeom>
                  </pic:spPr>
                </pic:pic>
              </a:graphicData>
            </a:graphic>
          </wp:inline>
        </w:drawing>
      </w:r>
    </w:p>
    <w:p w14:paraId="7C1DDBCA" w14:textId="77777777" w:rsidR="005B23DD" w:rsidRDefault="005B23DD" w:rsidP="005B23DD">
      <w:r w:rsidRPr="008B7D56">
        <w:rPr>
          <w:b/>
        </w:rPr>
        <w:t xml:space="preserve">Supplemental Figure </w:t>
      </w:r>
      <w:r>
        <w:rPr>
          <w:b/>
        </w:rPr>
        <w:t>3</w:t>
      </w:r>
      <w:r w:rsidRPr="008B7D56">
        <w:rPr>
          <w:b/>
        </w:rPr>
        <w:t xml:space="preserve">.  </w:t>
      </w:r>
      <w:r>
        <w:rPr>
          <w:b/>
        </w:rPr>
        <w:t xml:space="preserve"> </w:t>
      </w:r>
      <w:r>
        <w:t xml:space="preserve">  Survival and progression free survival curves, comparing cohort 1 and 2 (A) and IFA groups V0, V1 and V6 (B). </w:t>
      </w:r>
    </w:p>
    <w:p w14:paraId="2085DFAD" w14:textId="77777777" w:rsidR="005B23DD" w:rsidRDefault="005B23DD" w:rsidP="005B23DD">
      <w:pPr>
        <w:rPr>
          <w:rFonts w:cs="Courier New"/>
          <w:sz w:val="20"/>
          <w:szCs w:val="20"/>
          <w:shd w:val="clear" w:color="auto" w:fill="FFFFFF"/>
        </w:rPr>
      </w:pPr>
    </w:p>
    <w:p w14:paraId="4AE2BD19" w14:textId="77777777" w:rsidR="00F8646B" w:rsidRDefault="004C53A3"/>
    <w:sectPr w:rsidR="00F8646B" w:rsidSect="00A70B68">
      <w:pgSz w:w="12240" w:h="15840"/>
      <w:pgMar w:top="1152" w:right="1080"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2736"/>
    <w:multiLevelType w:val="hybridMultilevel"/>
    <w:tmpl w:val="200A793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0B5C66"/>
    <w:multiLevelType w:val="hybridMultilevel"/>
    <w:tmpl w:val="17103566"/>
    <w:lvl w:ilvl="0" w:tplc="FF2269CC">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4D620F"/>
    <w:multiLevelType w:val="hybridMultilevel"/>
    <w:tmpl w:val="F2CE4906"/>
    <w:lvl w:ilvl="0" w:tplc="9F8665B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2C1CCD"/>
    <w:multiLevelType w:val="hybridMultilevel"/>
    <w:tmpl w:val="200A79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F0461C"/>
    <w:multiLevelType w:val="hybridMultilevel"/>
    <w:tmpl w:val="7974C7A0"/>
    <w:lvl w:ilvl="0" w:tplc="863883C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AB3A91"/>
    <w:multiLevelType w:val="hybridMultilevel"/>
    <w:tmpl w:val="FD2E8A2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lingluff">
    <w15:presenceInfo w15:providerId="Windows Live" w15:userId="41f4389682dc6c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3DD"/>
    <w:rsid w:val="001B08DC"/>
    <w:rsid w:val="002B4938"/>
    <w:rsid w:val="002D262E"/>
    <w:rsid w:val="004C53A3"/>
    <w:rsid w:val="00543EFA"/>
    <w:rsid w:val="005B23DD"/>
    <w:rsid w:val="0068535B"/>
    <w:rsid w:val="007C1CE6"/>
    <w:rsid w:val="008F5F09"/>
    <w:rsid w:val="009B6532"/>
    <w:rsid w:val="00A85F28"/>
    <w:rsid w:val="00AE5444"/>
    <w:rsid w:val="00C914F5"/>
    <w:rsid w:val="00F07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48EB4"/>
  <w15:chartTrackingRefBased/>
  <w15:docId w15:val="{2C1E187E-39FE-4880-BB01-F6BE8C2B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3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3DD"/>
  </w:style>
  <w:style w:type="paragraph" w:styleId="Footer">
    <w:name w:val="footer"/>
    <w:basedOn w:val="Normal"/>
    <w:link w:val="FooterChar"/>
    <w:uiPriority w:val="99"/>
    <w:unhideWhenUsed/>
    <w:rsid w:val="005B2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3DD"/>
  </w:style>
  <w:style w:type="paragraph" w:styleId="ListParagraph">
    <w:name w:val="List Paragraph"/>
    <w:basedOn w:val="Normal"/>
    <w:uiPriority w:val="34"/>
    <w:qFormat/>
    <w:rsid w:val="005B23DD"/>
    <w:pPr>
      <w:ind w:left="720"/>
      <w:contextualSpacing/>
    </w:pPr>
  </w:style>
  <w:style w:type="character" w:styleId="CommentReference">
    <w:name w:val="annotation reference"/>
    <w:basedOn w:val="DefaultParagraphFont"/>
    <w:uiPriority w:val="99"/>
    <w:semiHidden/>
    <w:unhideWhenUsed/>
    <w:rsid w:val="005B23DD"/>
    <w:rPr>
      <w:sz w:val="16"/>
      <w:szCs w:val="16"/>
    </w:rPr>
  </w:style>
  <w:style w:type="paragraph" w:styleId="CommentText">
    <w:name w:val="annotation text"/>
    <w:basedOn w:val="Normal"/>
    <w:link w:val="CommentTextChar"/>
    <w:uiPriority w:val="99"/>
    <w:semiHidden/>
    <w:unhideWhenUsed/>
    <w:rsid w:val="005B23DD"/>
    <w:pPr>
      <w:spacing w:line="240" w:lineRule="auto"/>
    </w:pPr>
    <w:rPr>
      <w:sz w:val="20"/>
      <w:szCs w:val="20"/>
    </w:rPr>
  </w:style>
  <w:style w:type="character" w:customStyle="1" w:styleId="CommentTextChar">
    <w:name w:val="Comment Text Char"/>
    <w:basedOn w:val="DefaultParagraphFont"/>
    <w:link w:val="CommentText"/>
    <w:uiPriority w:val="99"/>
    <w:semiHidden/>
    <w:rsid w:val="005B23DD"/>
    <w:rPr>
      <w:sz w:val="20"/>
      <w:szCs w:val="20"/>
    </w:rPr>
  </w:style>
  <w:style w:type="paragraph" w:styleId="BalloonText">
    <w:name w:val="Balloon Text"/>
    <w:basedOn w:val="Normal"/>
    <w:link w:val="BalloonTextChar"/>
    <w:uiPriority w:val="99"/>
    <w:semiHidden/>
    <w:unhideWhenUsed/>
    <w:rsid w:val="005B2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3DD"/>
    <w:rPr>
      <w:rFonts w:ascii="Segoe UI" w:hAnsi="Segoe UI" w:cs="Segoe UI"/>
      <w:sz w:val="18"/>
      <w:szCs w:val="18"/>
    </w:rPr>
  </w:style>
  <w:style w:type="paragraph" w:styleId="NoSpacing">
    <w:name w:val="No Spacing"/>
    <w:uiPriority w:val="1"/>
    <w:qFormat/>
    <w:rsid w:val="005B23DD"/>
    <w:pPr>
      <w:spacing w:after="0" w:line="240" w:lineRule="auto"/>
    </w:pPr>
  </w:style>
  <w:style w:type="paragraph" w:styleId="CommentSubject">
    <w:name w:val="annotation subject"/>
    <w:basedOn w:val="CommentText"/>
    <w:next w:val="CommentText"/>
    <w:link w:val="CommentSubjectChar"/>
    <w:uiPriority w:val="99"/>
    <w:semiHidden/>
    <w:unhideWhenUsed/>
    <w:rsid w:val="005B23DD"/>
    <w:rPr>
      <w:b/>
      <w:bCs/>
    </w:rPr>
  </w:style>
  <w:style w:type="character" w:customStyle="1" w:styleId="CommentSubjectChar">
    <w:name w:val="Comment Subject Char"/>
    <w:basedOn w:val="CommentTextChar"/>
    <w:link w:val="CommentSubject"/>
    <w:uiPriority w:val="99"/>
    <w:semiHidden/>
    <w:rsid w:val="005B23DD"/>
    <w:rPr>
      <w:b/>
      <w:bCs/>
      <w:sz w:val="20"/>
      <w:szCs w:val="20"/>
    </w:rPr>
  </w:style>
  <w:style w:type="table" w:customStyle="1" w:styleId="TableGrid1">
    <w:name w:val="Table Grid1"/>
    <w:basedOn w:val="TableNormal"/>
    <w:next w:val="TableGrid"/>
    <w:uiPriority w:val="39"/>
    <w:rsid w:val="005B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 Melssen</dc:creator>
  <cp:keywords/>
  <dc:description/>
  <cp:lastModifiedBy>Craig Slingluff</cp:lastModifiedBy>
  <cp:revision>5</cp:revision>
  <dcterms:created xsi:type="dcterms:W3CDTF">2019-04-19T23:28:00Z</dcterms:created>
  <dcterms:modified xsi:type="dcterms:W3CDTF">2019-04-19T23:31:00Z</dcterms:modified>
</cp:coreProperties>
</file>